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50AB8" w:rsidRPr="00196CAC" w:rsidRDefault="00150AB8" w:rsidP="0043172F">
      <w:pPr>
        <w:tabs>
          <w:tab w:val="center" w:pos="4320"/>
        </w:tabs>
        <w:rPr>
          <w:rFonts w:ascii="Corsiva" w:eastAsia="Corsiva" w:hAnsi="Corsiva" w:cs="Corsiva"/>
          <w:sz w:val="96"/>
          <w:szCs w:val="96"/>
        </w:rPr>
      </w:pPr>
    </w:p>
    <w:p w14:paraId="00000002" w14:textId="77777777" w:rsidR="00150AB8" w:rsidRPr="00196CAC" w:rsidRDefault="2D4CA63F" w:rsidP="2D4CA63F">
      <w:pPr>
        <w:tabs>
          <w:tab w:val="center" w:pos="4320"/>
        </w:tabs>
        <w:jc w:val="center"/>
        <w:rPr>
          <w:rFonts w:ascii="Corsiva" w:eastAsia="Corsiva" w:hAnsi="Corsiva" w:cs="Corsiva"/>
          <w:sz w:val="96"/>
          <w:szCs w:val="96"/>
        </w:rPr>
      </w:pPr>
      <w:r w:rsidRPr="00196CAC">
        <w:rPr>
          <w:rFonts w:ascii="Corsiva" w:eastAsia="Corsiva" w:hAnsi="Corsiva" w:cs="Corsiva"/>
          <w:b/>
          <w:bCs/>
          <w:sz w:val="96"/>
          <w:szCs w:val="96"/>
        </w:rPr>
        <w:t xml:space="preserve">Thompsonville </w:t>
      </w:r>
    </w:p>
    <w:p w14:paraId="00000003" w14:textId="77777777" w:rsidR="00150AB8" w:rsidRPr="00196CAC" w:rsidRDefault="2D4CA63F" w:rsidP="2D4CA63F">
      <w:pPr>
        <w:tabs>
          <w:tab w:val="center" w:pos="4320"/>
        </w:tabs>
        <w:jc w:val="center"/>
        <w:rPr>
          <w:rFonts w:ascii="Corsiva" w:eastAsia="Corsiva" w:hAnsi="Corsiva" w:cs="Corsiva"/>
          <w:sz w:val="96"/>
          <w:szCs w:val="96"/>
        </w:rPr>
      </w:pPr>
      <w:r w:rsidRPr="00196CAC">
        <w:rPr>
          <w:rFonts w:ascii="Corsiva" w:eastAsia="Corsiva" w:hAnsi="Corsiva" w:cs="Corsiva"/>
          <w:b/>
          <w:bCs/>
          <w:sz w:val="96"/>
          <w:szCs w:val="96"/>
        </w:rPr>
        <w:t xml:space="preserve">Christian </w:t>
      </w:r>
    </w:p>
    <w:p w14:paraId="00000006" w14:textId="342E36D6" w:rsidR="00150AB8" w:rsidRPr="00196CAC" w:rsidRDefault="2D4CA63F" w:rsidP="23B7049E">
      <w:pPr>
        <w:jc w:val="center"/>
        <w:rPr>
          <w:rFonts w:ascii="Corsiva" w:eastAsia="Corsiva" w:hAnsi="Corsiva" w:cs="Corsiva"/>
          <w:sz w:val="96"/>
          <w:szCs w:val="96"/>
        </w:rPr>
      </w:pPr>
      <w:r w:rsidRPr="00196CAC">
        <w:rPr>
          <w:rFonts w:ascii="Corsiva" w:eastAsia="Corsiva" w:hAnsi="Corsiva" w:cs="Corsiva"/>
          <w:b/>
          <w:bCs/>
          <w:sz w:val="96"/>
          <w:szCs w:val="96"/>
        </w:rPr>
        <w:t>Junior Academy</w:t>
      </w:r>
    </w:p>
    <w:p w14:paraId="00000007" w14:textId="77777777" w:rsidR="00150AB8" w:rsidRPr="00196CAC" w:rsidRDefault="2D4CA63F" w:rsidP="2D4CA63F">
      <w:pPr>
        <w:jc w:val="center"/>
        <w:rPr>
          <w:rFonts w:ascii="Corsiva" w:eastAsia="Corsiva" w:hAnsi="Corsiva" w:cs="Corsiva"/>
          <w:sz w:val="96"/>
          <w:szCs w:val="96"/>
        </w:rPr>
      </w:pPr>
      <w:r w:rsidRPr="00196CAC">
        <w:rPr>
          <w:rFonts w:ascii="Corsiva" w:eastAsia="Corsiva" w:hAnsi="Corsiva" w:cs="Corsiva"/>
          <w:b/>
          <w:bCs/>
          <w:sz w:val="96"/>
          <w:szCs w:val="96"/>
        </w:rPr>
        <w:t>Handbook</w:t>
      </w:r>
    </w:p>
    <w:p w14:paraId="00000010" w14:textId="46FC9C29" w:rsidR="00150AB8" w:rsidRPr="00196CAC" w:rsidRDefault="2D4CA63F" w:rsidP="45A488AE">
      <w:pPr>
        <w:jc w:val="center"/>
        <w:rPr>
          <w:rFonts w:ascii="Corsiva" w:eastAsia="Corsiva" w:hAnsi="Corsiva" w:cs="Corsiva"/>
          <w:b/>
          <w:bCs/>
          <w:sz w:val="72"/>
          <w:szCs w:val="72"/>
        </w:rPr>
      </w:pPr>
      <w:r w:rsidRPr="00196CAC">
        <w:rPr>
          <w:rFonts w:ascii="Corsiva" w:eastAsia="Corsiva" w:hAnsi="Corsiva" w:cs="Corsiva"/>
          <w:b/>
          <w:bCs/>
          <w:sz w:val="72"/>
          <w:szCs w:val="72"/>
        </w:rPr>
        <w:t>202</w:t>
      </w:r>
      <w:r w:rsidR="0043172F" w:rsidRPr="00196CAC">
        <w:rPr>
          <w:rFonts w:ascii="Corsiva" w:eastAsia="Corsiva" w:hAnsi="Corsiva" w:cs="Corsiva"/>
          <w:b/>
          <w:bCs/>
          <w:sz w:val="72"/>
          <w:szCs w:val="72"/>
        </w:rPr>
        <w:t>6</w:t>
      </w:r>
      <w:r w:rsidRPr="00196CAC">
        <w:rPr>
          <w:rFonts w:ascii="Corsiva" w:eastAsia="Corsiva" w:hAnsi="Corsiva" w:cs="Corsiva"/>
          <w:b/>
          <w:bCs/>
          <w:sz w:val="72"/>
          <w:szCs w:val="72"/>
        </w:rPr>
        <w:t>-202</w:t>
      </w:r>
      <w:r w:rsidR="0043172F" w:rsidRPr="00196CAC">
        <w:rPr>
          <w:rFonts w:ascii="Corsiva" w:eastAsia="Corsiva" w:hAnsi="Corsiva" w:cs="Corsiva"/>
          <w:b/>
          <w:bCs/>
          <w:sz w:val="72"/>
          <w:szCs w:val="72"/>
        </w:rPr>
        <w:t>7</w:t>
      </w:r>
    </w:p>
    <w:p w14:paraId="00000011" w14:textId="77777777" w:rsidR="00150AB8" w:rsidRPr="00196CAC" w:rsidRDefault="00150AB8" w:rsidP="2D4CA63F">
      <w:pPr>
        <w:tabs>
          <w:tab w:val="center" w:pos="4320"/>
        </w:tabs>
        <w:jc w:val="center"/>
        <w:rPr>
          <w:rFonts w:ascii="Corsiva" w:eastAsia="Corsiva" w:hAnsi="Corsiva" w:cs="Corsiva"/>
          <w:sz w:val="48"/>
          <w:szCs w:val="48"/>
        </w:rPr>
      </w:pPr>
    </w:p>
    <w:p w14:paraId="00000013" w14:textId="77777777" w:rsidR="00150AB8" w:rsidRPr="00196CAC" w:rsidRDefault="00150AB8" w:rsidP="006A5105">
      <w:pPr>
        <w:tabs>
          <w:tab w:val="center" w:pos="4320"/>
        </w:tabs>
        <w:rPr>
          <w:rFonts w:ascii="Corsiva" w:eastAsia="Corsiva" w:hAnsi="Corsiva" w:cs="Corsiva"/>
          <w:sz w:val="48"/>
          <w:szCs w:val="48"/>
        </w:rPr>
      </w:pPr>
    </w:p>
    <w:p w14:paraId="00000014" w14:textId="77777777" w:rsidR="00150AB8" w:rsidRPr="00196CAC" w:rsidRDefault="00150AB8" w:rsidP="2D4CA63F">
      <w:pPr>
        <w:tabs>
          <w:tab w:val="center" w:pos="4320"/>
        </w:tabs>
        <w:jc w:val="center"/>
        <w:rPr>
          <w:rFonts w:ascii="Corsiva" w:eastAsia="Corsiva" w:hAnsi="Corsiva" w:cs="Corsiva"/>
          <w:sz w:val="48"/>
          <w:szCs w:val="48"/>
        </w:rPr>
      </w:pPr>
    </w:p>
    <w:p w14:paraId="00000015" w14:textId="14B5A533" w:rsidR="00150AB8" w:rsidRPr="00196CAC" w:rsidRDefault="00150AB8" w:rsidP="2D4CA63F">
      <w:pPr>
        <w:tabs>
          <w:tab w:val="center" w:pos="4320"/>
        </w:tabs>
        <w:jc w:val="center"/>
        <w:rPr>
          <w:rFonts w:ascii="Corsiva" w:eastAsia="Corsiva" w:hAnsi="Corsiva" w:cs="Corsiva"/>
          <w:b/>
          <w:sz w:val="48"/>
          <w:szCs w:val="48"/>
        </w:rPr>
      </w:pPr>
    </w:p>
    <w:p w14:paraId="00000016" w14:textId="77777777" w:rsidR="00150AB8" w:rsidRPr="00196CAC" w:rsidRDefault="00150AB8" w:rsidP="2D4CA63F">
      <w:pPr>
        <w:tabs>
          <w:tab w:val="center" w:pos="4320"/>
        </w:tabs>
        <w:jc w:val="center"/>
        <w:rPr>
          <w:rFonts w:ascii="Corsiva" w:eastAsia="Corsiva" w:hAnsi="Corsiva" w:cs="Corsiva"/>
          <w:sz w:val="20"/>
          <w:szCs w:val="20"/>
        </w:rPr>
      </w:pPr>
    </w:p>
    <w:p w14:paraId="00000017" w14:textId="77777777" w:rsidR="00150AB8" w:rsidRPr="00196CAC" w:rsidRDefault="2D4CA63F" w:rsidP="2D4CA63F">
      <w:pPr>
        <w:tabs>
          <w:tab w:val="center" w:pos="4320"/>
        </w:tabs>
        <w:jc w:val="center"/>
        <w:rPr>
          <w:rFonts w:ascii="Corsiva" w:eastAsia="Corsiva" w:hAnsi="Corsiva" w:cs="Corsiva"/>
          <w:sz w:val="40"/>
          <w:szCs w:val="40"/>
        </w:rPr>
      </w:pPr>
      <w:r w:rsidRPr="00196CAC">
        <w:rPr>
          <w:rFonts w:ascii="Corsiva" w:eastAsia="Corsiva" w:hAnsi="Corsiva" w:cs="Corsiva"/>
          <w:sz w:val="40"/>
          <w:szCs w:val="40"/>
        </w:rPr>
        <w:t xml:space="preserve">PO Box 53 </w:t>
      </w:r>
    </w:p>
    <w:p w14:paraId="00000018" w14:textId="77777777" w:rsidR="00150AB8" w:rsidRPr="00196CAC" w:rsidRDefault="2D4CA63F" w:rsidP="2D4CA63F">
      <w:pPr>
        <w:tabs>
          <w:tab w:val="center" w:pos="4320"/>
        </w:tabs>
        <w:jc w:val="center"/>
        <w:rPr>
          <w:rFonts w:ascii="Corsiva" w:eastAsia="Corsiva" w:hAnsi="Corsiva" w:cs="Corsiva"/>
          <w:sz w:val="40"/>
          <w:szCs w:val="40"/>
        </w:rPr>
      </w:pPr>
      <w:r w:rsidRPr="00196CAC">
        <w:rPr>
          <w:rFonts w:ascii="Corsiva" w:eastAsia="Corsiva" w:hAnsi="Corsiva" w:cs="Corsiva"/>
          <w:sz w:val="40"/>
          <w:szCs w:val="40"/>
        </w:rPr>
        <w:t>3608 Angel Lane</w:t>
      </w:r>
    </w:p>
    <w:p w14:paraId="00000019" w14:textId="77777777" w:rsidR="00150AB8" w:rsidRPr="00196CAC" w:rsidRDefault="2D4CA63F" w:rsidP="2D4CA63F">
      <w:pPr>
        <w:tabs>
          <w:tab w:val="center" w:pos="4320"/>
        </w:tabs>
        <w:jc w:val="center"/>
        <w:rPr>
          <w:rFonts w:ascii="Corsiva" w:eastAsia="Corsiva" w:hAnsi="Corsiva" w:cs="Corsiva"/>
          <w:sz w:val="40"/>
          <w:szCs w:val="40"/>
        </w:rPr>
      </w:pPr>
      <w:r w:rsidRPr="00196CAC">
        <w:rPr>
          <w:rFonts w:ascii="Corsiva" w:eastAsia="Corsiva" w:hAnsi="Corsiva" w:cs="Corsiva"/>
          <w:sz w:val="40"/>
          <w:szCs w:val="40"/>
        </w:rPr>
        <w:t>Thompsonville, IL 62890</w:t>
      </w:r>
    </w:p>
    <w:p w14:paraId="0000001A" w14:textId="77777777" w:rsidR="00150AB8" w:rsidRPr="00196CAC" w:rsidRDefault="2D4CA63F" w:rsidP="2D4CA63F">
      <w:pPr>
        <w:tabs>
          <w:tab w:val="center" w:pos="4320"/>
        </w:tabs>
        <w:jc w:val="center"/>
        <w:rPr>
          <w:rFonts w:ascii="Corsiva" w:eastAsia="Corsiva" w:hAnsi="Corsiva" w:cs="Corsiva"/>
          <w:sz w:val="40"/>
          <w:szCs w:val="40"/>
        </w:rPr>
      </w:pPr>
      <w:r w:rsidRPr="00196CAC">
        <w:rPr>
          <w:rFonts w:ascii="Corsiva" w:eastAsia="Corsiva" w:hAnsi="Corsiva" w:cs="Corsiva"/>
          <w:sz w:val="40"/>
          <w:szCs w:val="40"/>
        </w:rPr>
        <w:t>618-627-2065</w:t>
      </w:r>
    </w:p>
    <w:p w14:paraId="2316082B" w14:textId="2CC72543" w:rsidR="2D4CA63F" w:rsidRPr="00196CAC" w:rsidRDefault="2D4CA63F" w:rsidP="2D4CA63F">
      <w:r w:rsidRPr="00196CAC">
        <w:br w:type="page"/>
      </w:r>
    </w:p>
    <w:sdt>
      <w:sdtPr>
        <w:id w:val="256680192"/>
        <w:docPartObj>
          <w:docPartGallery w:val="Table of Contents"/>
          <w:docPartUnique/>
        </w:docPartObj>
      </w:sdtPr>
      <w:sdtContent>
        <w:p w14:paraId="72F8F953" w14:textId="60DEE7EC" w:rsidR="008C19B5" w:rsidRPr="00196CAC" w:rsidRDefault="23B7049E">
          <w:pPr>
            <w:pStyle w:val="TOC1"/>
            <w:tabs>
              <w:tab w:val="right" w:leader="dot" w:pos="9350"/>
            </w:tabs>
            <w:rPr>
              <w:rFonts w:eastAsiaTheme="minorEastAsia" w:cstheme="minorBidi"/>
              <w:b w:val="0"/>
              <w:bCs w:val="0"/>
              <w:i w:val="0"/>
              <w:iCs w:val="0"/>
              <w:noProof/>
              <w:kern w:val="2"/>
              <w14:ligatures w14:val="standardContextual"/>
            </w:rPr>
          </w:pPr>
          <w:r w:rsidRPr="00196CAC">
            <w:fldChar w:fldCharType="begin"/>
          </w:r>
          <w:r w:rsidR="71D57EB9" w:rsidRPr="00196CAC">
            <w:instrText>TOC \o \z \u \h</w:instrText>
          </w:r>
          <w:r w:rsidRPr="00196CAC">
            <w:fldChar w:fldCharType="separate"/>
          </w:r>
          <w:hyperlink w:anchor="_Toc177545274" w:history="1">
            <w:r w:rsidR="008C19B5" w:rsidRPr="00196CAC">
              <w:rPr>
                <w:rStyle w:val="Hyperlink"/>
                <w:noProof/>
                <w:color w:val="auto"/>
              </w:rPr>
              <w:t>INTRODUCTION</w:t>
            </w:r>
            <w:r w:rsidR="008C19B5" w:rsidRPr="00196CAC">
              <w:rPr>
                <w:noProof/>
                <w:webHidden/>
              </w:rPr>
              <w:tab/>
            </w:r>
            <w:r w:rsidR="008C19B5" w:rsidRPr="00196CAC">
              <w:rPr>
                <w:noProof/>
                <w:webHidden/>
              </w:rPr>
              <w:fldChar w:fldCharType="begin"/>
            </w:r>
            <w:r w:rsidR="008C19B5" w:rsidRPr="00196CAC">
              <w:rPr>
                <w:noProof/>
                <w:webHidden/>
              </w:rPr>
              <w:instrText xml:space="preserve"> PAGEREF _Toc177545274 \h </w:instrText>
            </w:r>
            <w:r w:rsidR="008C19B5" w:rsidRPr="00196CAC">
              <w:rPr>
                <w:noProof/>
                <w:webHidden/>
              </w:rPr>
            </w:r>
            <w:r w:rsidR="008C19B5" w:rsidRPr="00196CAC">
              <w:rPr>
                <w:noProof/>
                <w:webHidden/>
              </w:rPr>
              <w:fldChar w:fldCharType="separate"/>
            </w:r>
            <w:r w:rsidR="00686F31">
              <w:rPr>
                <w:noProof/>
                <w:webHidden/>
              </w:rPr>
              <w:t>4</w:t>
            </w:r>
            <w:r w:rsidR="008C19B5" w:rsidRPr="00196CAC">
              <w:rPr>
                <w:noProof/>
                <w:webHidden/>
              </w:rPr>
              <w:fldChar w:fldCharType="end"/>
            </w:r>
          </w:hyperlink>
        </w:p>
        <w:p w14:paraId="5481D804" w14:textId="1DEBE13B"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275" w:history="1">
            <w:r w:rsidRPr="00196CAC">
              <w:rPr>
                <w:rStyle w:val="Hyperlink"/>
                <w:noProof/>
                <w:color w:val="auto"/>
              </w:rPr>
              <w:t>PHILOSOPHY</w:t>
            </w:r>
            <w:r w:rsidRPr="00196CAC">
              <w:rPr>
                <w:noProof/>
                <w:webHidden/>
              </w:rPr>
              <w:tab/>
            </w:r>
            <w:r w:rsidRPr="00196CAC">
              <w:rPr>
                <w:noProof/>
                <w:webHidden/>
              </w:rPr>
              <w:fldChar w:fldCharType="begin"/>
            </w:r>
            <w:r w:rsidRPr="00196CAC">
              <w:rPr>
                <w:noProof/>
                <w:webHidden/>
              </w:rPr>
              <w:instrText xml:space="preserve"> PAGEREF _Toc177545275 \h </w:instrText>
            </w:r>
            <w:r w:rsidRPr="00196CAC">
              <w:rPr>
                <w:noProof/>
                <w:webHidden/>
              </w:rPr>
            </w:r>
            <w:r w:rsidRPr="00196CAC">
              <w:rPr>
                <w:noProof/>
                <w:webHidden/>
              </w:rPr>
              <w:fldChar w:fldCharType="separate"/>
            </w:r>
            <w:r w:rsidR="00686F31">
              <w:rPr>
                <w:noProof/>
                <w:webHidden/>
              </w:rPr>
              <w:t>4</w:t>
            </w:r>
            <w:r w:rsidRPr="00196CAC">
              <w:rPr>
                <w:noProof/>
                <w:webHidden/>
              </w:rPr>
              <w:fldChar w:fldCharType="end"/>
            </w:r>
          </w:hyperlink>
        </w:p>
        <w:p w14:paraId="1448FCD4" w14:textId="27C0FC74"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276" w:history="1">
            <w:r w:rsidRPr="00196CAC">
              <w:rPr>
                <w:rStyle w:val="Hyperlink"/>
                <w:noProof/>
                <w:color w:val="auto"/>
              </w:rPr>
              <w:t>MISSION STATEMENT</w:t>
            </w:r>
            <w:r w:rsidRPr="00196CAC">
              <w:rPr>
                <w:noProof/>
                <w:webHidden/>
              </w:rPr>
              <w:tab/>
            </w:r>
            <w:r w:rsidRPr="00196CAC">
              <w:rPr>
                <w:noProof/>
                <w:webHidden/>
              </w:rPr>
              <w:fldChar w:fldCharType="begin"/>
            </w:r>
            <w:r w:rsidRPr="00196CAC">
              <w:rPr>
                <w:noProof/>
                <w:webHidden/>
              </w:rPr>
              <w:instrText xml:space="preserve"> PAGEREF _Toc177545276 \h </w:instrText>
            </w:r>
            <w:r w:rsidRPr="00196CAC">
              <w:rPr>
                <w:noProof/>
                <w:webHidden/>
              </w:rPr>
            </w:r>
            <w:r w:rsidRPr="00196CAC">
              <w:rPr>
                <w:noProof/>
                <w:webHidden/>
              </w:rPr>
              <w:fldChar w:fldCharType="separate"/>
            </w:r>
            <w:r w:rsidR="00686F31">
              <w:rPr>
                <w:noProof/>
                <w:webHidden/>
              </w:rPr>
              <w:t>4</w:t>
            </w:r>
            <w:r w:rsidRPr="00196CAC">
              <w:rPr>
                <w:noProof/>
                <w:webHidden/>
              </w:rPr>
              <w:fldChar w:fldCharType="end"/>
            </w:r>
          </w:hyperlink>
        </w:p>
        <w:p w14:paraId="4F180FA8" w14:textId="264DFC2F"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277" w:history="1">
            <w:r w:rsidRPr="00196CAC">
              <w:rPr>
                <w:rStyle w:val="Hyperlink"/>
                <w:noProof/>
                <w:color w:val="auto"/>
              </w:rPr>
              <w:t>SPECIFIC OBJECTIVES</w:t>
            </w:r>
            <w:r w:rsidRPr="00196CAC">
              <w:rPr>
                <w:noProof/>
                <w:webHidden/>
              </w:rPr>
              <w:tab/>
            </w:r>
            <w:r w:rsidRPr="00196CAC">
              <w:rPr>
                <w:noProof/>
                <w:webHidden/>
              </w:rPr>
              <w:fldChar w:fldCharType="begin"/>
            </w:r>
            <w:r w:rsidRPr="00196CAC">
              <w:rPr>
                <w:noProof/>
                <w:webHidden/>
              </w:rPr>
              <w:instrText xml:space="preserve"> PAGEREF _Toc177545277 \h </w:instrText>
            </w:r>
            <w:r w:rsidRPr="00196CAC">
              <w:rPr>
                <w:noProof/>
                <w:webHidden/>
              </w:rPr>
            </w:r>
            <w:r w:rsidRPr="00196CAC">
              <w:rPr>
                <w:noProof/>
                <w:webHidden/>
              </w:rPr>
              <w:fldChar w:fldCharType="separate"/>
            </w:r>
            <w:r w:rsidR="00686F31">
              <w:rPr>
                <w:noProof/>
                <w:webHidden/>
              </w:rPr>
              <w:t>4</w:t>
            </w:r>
            <w:r w:rsidRPr="00196CAC">
              <w:rPr>
                <w:noProof/>
                <w:webHidden/>
              </w:rPr>
              <w:fldChar w:fldCharType="end"/>
            </w:r>
          </w:hyperlink>
        </w:p>
        <w:p w14:paraId="691D742C" w14:textId="0F1597D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78" w:history="1">
            <w:r w:rsidRPr="00196CAC">
              <w:rPr>
                <w:rStyle w:val="Hyperlink"/>
                <w:noProof/>
                <w:color w:val="auto"/>
              </w:rPr>
              <w:t>SPIRITUAL</w:t>
            </w:r>
            <w:r w:rsidRPr="00196CAC">
              <w:rPr>
                <w:noProof/>
                <w:webHidden/>
              </w:rPr>
              <w:tab/>
            </w:r>
            <w:r w:rsidRPr="00196CAC">
              <w:rPr>
                <w:noProof/>
                <w:webHidden/>
              </w:rPr>
              <w:fldChar w:fldCharType="begin"/>
            </w:r>
            <w:r w:rsidRPr="00196CAC">
              <w:rPr>
                <w:noProof/>
                <w:webHidden/>
              </w:rPr>
              <w:instrText xml:space="preserve"> PAGEREF _Toc177545278 \h </w:instrText>
            </w:r>
            <w:r w:rsidRPr="00196CAC">
              <w:rPr>
                <w:noProof/>
                <w:webHidden/>
              </w:rPr>
            </w:r>
            <w:r w:rsidRPr="00196CAC">
              <w:rPr>
                <w:noProof/>
                <w:webHidden/>
              </w:rPr>
              <w:fldChar w:fldCharType="separate"/>
            </w:r>
            <w:r w:rsidR="00686F31">
              <w:rPr>
                <w:noProof/>
                <w:webHidden/>
              </w:rPr>
              <w:t>4</w:t>
            </w:r>
            <w:r w:rsidRPr="00196CAC">
              <w:rPr>
                <w:noProof/>
                <w:webHidden/>
              </w:rPr>
              <w:fldChar w:fldCharType="end"/>
            </w:r>
          </w:hyperlink>
        </w:p>
        <w:p w14:paraId="29FEBB84" w14:textId="2F67B810"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79" w:history="1">
            <w:r w:rsidRPr="00196CAC">
              <w:rPr>
                <w:rStyle w:val="Hyperlink"/>
                <w:noProof/>
                <w:color w:val="auto"/>
              </w:rPr>
              <w:t>ACADEMIC</w:t>
            </w:r>
            <w:r w:rsidRPr="00196CAC">
              <w:rPr>
                <w:noProof/>
                <w:webHidden/>
              </w:rPr>
              <w:tab/>
            </w:r>
            <w:r w:rsidRPr="00196CAC">
              <w:rPr>
                <w:noProof/>
                <w:webHidden/>
              </w:rPr>
              <w:fldChar w:fldCharType="begin"/>
            </w:r>
            <w:r w:rsidRPr="00196CAC">
              <w:rPr>
                <w:noProof/>
                <w:webHidden/>
              </w:rPr>
              <w:instrText xml:space="preserve"> PAGEREF _Toc177545279 \h </w:instrText>
            </w:r>
            <w:r w:rsidRPr="00196CAC">
              <w:rPr>
                <w:noProof/>
                <w:webHidden/>
              </w:rPr>
            </w:r>
            <w:r w:rsidRPr="00196CAC">
              <w:rPr>
                <w:noProof/>
                <w:webHidden/>
              </w:rPr>
              <w:fldChar w:fldCharType="separate"/>
            </w:r>
            <w:r w:rsidR="00686F31">
              <w:rPr>
                <w:noProof/>
                <w:webHidden/>
              </w:rPr>
              <w:t>5</w:t>
            </w:r>
            <w:r w:rsidRPr="00196CAC">
              <w:rPr>
                <w:noProof/>
                <w:webHidden/>
              </w:rPr>
              <w:fldChar w:fldCharType="end"/>
            </w:r>
          </w:hyperlink>
        </w:p>
        <w:p w14:paraId="2C6C7046" w14:textId="4251E161"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0" w:history="1">
            <w:r w:rsidRPr="00196CAC">
              <w:rPr>
                <w:rStyle w:val="Hyperlink"/>
                <w:noProof/>
                <w:color w:val="auto"/>
              </w:rPr>
              <w:t>SOCIAL</w:t>
            </w:r>
            <w:r w:rsidRPr="00196CAC">
              <w:rPr>
                <w:noProof/>
                <w:webHidden/>
              </w:rPr>
              <w:tab/>
            </w:r>
            <w:r w:rsidRPr="00196CAC">
              <w:rPr>
                <w:noProof/>
                <w:webHidden/>
              </w:rPr>
              <w:fldChar w:fldCharType="begin"/>
            </w:r>
            <w:r w:rsidRPr="00196CAC">
              <w:rPr>
                <w:noProof/>
                <w:webHidden/>
              </w:rPr>
              <w:instrText xml:space="preserve"> PAGEREF _Toc177545280 \h </w:instrText>
            </w:r>
            <w:r w:rsidRPr="00196CAC">
              <w:rPr>
                <w:noProof/>
                <w:webHidden/>
              </w:rPr>
            </w:r>
            <w:r w:rsidRPr="00196CAC">
              <w:rPr>
                <w:noProof/>
                <w:webHidden/>
              </w:rPr>
              <w:fldChar w:fldCharType="separate"/>
            </w:r>
            <w:r w:rsidR="00686F31">
              <w:rPr>
                <w:noProof/>
                <w:webHidden/>
              </w:rPr>
              <w:t>5</w:t>
            </w:r>
            <w:r w:rsidRPr="00196CAC">
              <w:rPr>
                <w:noProof/>
                <w:webHidden/>
              </w:rPr>
              <w:fldChar w:fldCharType="end"/>
            </w:r>
          </w:hyperlink>
        </w:p>
        <w:p w14:paraId="571C058B" w14:textId="6A6EA1AD"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1" w:history="1">
            <w:r w:rsidRPr="00196CAC">
              <w:rPr>
                <w:rStyle w:val="Hyperlink"/>
                <w:noProof/>
                <w:color w:val="auto"/>
              </w:rPr>
              <w:t>PHYSICAL</w:t>
            </w:r>
            <w:r w:rsidRPr="00196CAC">
              <w:rPr>
                <w:noProof/>
                <w:webHidden/>
              </w:rPr>
              <w:tab/>
            </w:r>
            <w:r w:rsidRPr="00196CAC">
              <w:rPr>
                <w:noProof/>
                <w:webHidden/>
              </w:rPr>
              <w:fldChar w:fldCharType="begin"/>
            </w:r>
            <w:r w:rsidRPr="00196CAC">
              <w:rPr>
                <w:noProof/>
                <w:webHidden/>
              </w:rPr>
              <w:instrText xml:space="preserve"> PAGEREF _Toc177545281 \h </w:instrText>
            </w:r>
            <w:r w:rsidRPr="00196CAC">
              <w:rPr>
                <w:noProof/>
                <w:webHidden/>
              </w:rPr>
            </w:r>
            <w:r w:rsidRPr="00196CAC">
              <w:rPr>
                <w:noProof/>
                <w:webHidden/>
              </w:rPr>
              <w:fldChar w:fldCharType="separate"/>
            </w:r>
            <w:r w:rsidR="00686F31">
              <w:rPr>
                <w:noProof/>
                <w:webHidden/>
              </w:rPr>
              <w:t>5</w:t>
            </w:r>
            <w:r w:rsidRPr="00196CAC">
              <w:rPr>
                <w:noProof/>
                <w:webHidden/>
              </w:rPr>
              <w:fldChar w:fldCharType="end"/>
            </w:r>
          </w:hyperlink>
        </w:p>
        <w:p w14:paraId="690D96B6" w14:textId="182673EC"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282" w:history="1">
            <w:r w:rsidRPr="00196CAC">
              <w:rPr>
                <w:rStyle w:val="Hyperlink"/>
                <w:noProof/>
                <w:color w:val="auto"/>
              </w:rPr>
              <w:t>ADMISSIONS</w:t>
            </w:r>
            <w:r w:rsidRPr="00196CAC">
              <w:rPr>
                <w:noProof/>
                <w:webHidden/>
              </w:rPr>
              <w:tab/>
            </w:r>
            <w:r w:rsidRPr="00196CAC">
              <w:rPr>
                <w:noProof/>
                <w:webHidden/>
              </w:rPr>
              <w:fldChar w:fldCharType="begin"/>
            </w:r>
            <w:r w:rsidRPr="00196CAC">
              <w:rPr>
                <w:noProof/>
                <w:webHidden/>
              </w:rPr>
              <w:instrText xml:space="preserve"> PAGEREF _Toc177545282 \h </w:instrText>
            </w:r>
            <w:r w:rsidRPr="00196CAC">
              <w:rPr>
                <w:noProof/>
                <w:webHidden/>
              </w:rPr>
            </w:r>
            <w:r w:rsidRPr="00196CAC">
              <w:rPr>
                <w:noProof/>
                <w:webHidden/>
              </w:rPr>
              <w:fldChar w:fldCharType="separate"/>
            </w:r>
            <w:r w:rsidR="00686F31">
              <w:rPr>
                <w:noProof/>
                <w:webHidden/>
              </w:rPr>
              <w:t>6</w:t>
            </w:r>
            <w:r w:rsidRPr="00196CAC">
              <w:rPr>
                <w:noProof/>
                <w:webHidden/>
              </w:rPr>
              <w:fldChar w:fldCharType="end"/>
            </w:r>
          </w:hyperlink>
        </w:p>
        <w:p w14:paraId="495BAF90" w14:textId="43032E7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3" w:history="1">
            <w:r w:rsidRPr="00196CAC">
              <w:rPr>
                <w:rStyle w:val="Hyperlink"/>
                <w:noProof/>
                <w:color w:val="auto"/>
              </w:rPr>
              <w:t>NONDISCRIMINATORY ADMISSION POLICY</w:t>
            </w:r>
            <w:r w:rsidRPr="00196CAC">
              <w:rPr>
                <w:noProof/>
                <w:webHidden/>
              </w:rPr>
              <w:tab/>
            </w:r>
            <w:r w:rsidRPr="00196CAC">
              <w:rPr>
                <w:noProof/>
                <w:webHidden/>
              </w:rPr>
              <w:fldChar w:fldCharType="begin"/>
            </w:r>
            <w:r w:rsidRPr="00196CAC">
              <w:rPr>
                <w:noProof/>
                <w:webHidden/>
              </w:rPr>
              <w:instrText xml:space="preserve"> PAGEREF _Toc177545283 \h </w:instrText>
            </w:r>
            <w:r w:rsidRPr="00196CAC">
              <w:rPr>
                <w:noProof/>
                <w:webHidden/>
              </w:rPr>
            </w:r>
            <w:r w:rsidRPr="00196CAC">
              <w:rPr>
                <w:noProof/>
                <w:webHidden/>
              </w:rPr>
              <w:fldChar w:fldCharType="separate"/>
            </w:r>
            <w:r w:rsidR="00686F31">
              <w:rPr>
                <w:noProof/>
                <w:webHidden/>
              </w:rPr>
              <w:t>6</w:t>
            </w:r>
            <w:r w:rsidRPr="00196CAC">
              <w:rPr>
                <w:noProof/>
                <w:webHidden/>
              </w:rPr>
              <w:fldChar w:fldCharType="end"/>
            </w:r>
          </w:hyperlink>
        </w:p>
        <w:p w14:paraId="5D6B1348" w14:textId="6252AFF9"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4" w:history="1">
            <w:r w:rsidRPr="00196CAC">
              <w:rPr>
                <w:rStyle w:val="Hyperlink"/>
                <w:noProof/>
                <w:color w:val="auto"/>
              </w:rPr>
              <w:t>RELIGIOUS INSTRUCTION</w:t>
            </w:r>
            <w:r w:rsidRPr="00196CAC">
              <w:rPr>
                <w:noProof/>
                <w:webHidden/>
              </w:rPr>
              <w:tab/>
            </w:r>
            <w:r w:rsidRPr="00196CAC">
              <w:rPr>
                <w:noProof/>
                <w:webHidden/>
              </w:rPr>
              <w:fldChar w:fldCharType="begin"/>
            </w:r>
            <w:r w:rsidRPr="00196CAC">
              <w:rPr>
                <w:noProof/>
                <w:webHidden/>
              </w:rPr>
              <w:instrText xml:space="preserve"> PAGEREF _Toc177545284 \h </w:instrText>
            </w:r>
            <w:r w:rsidRPr="00196CAC">
              <w:rPr>
                <w:noProof/>
                <w:webHidden/>
              </w:rPr>
            </w:r>
            <w:r w:rsidRPr="00196CAC">
              <w:rPr>
                <w:noProof/>
                <w:webHidden/>
              </w:rPr>
              <w:fldChar w:fldCharType="separate"/>
            </w:r>
            <w:r w:rsidR="00686F31">
              <w:rPr>
                <w:noProof/>
                <w:webHidden/>
              </w:rPr>
              <w:t>6</w:t>
            </w:r>
            <w:r w:rsidRPr="00196CAC">
              <w:rPr>
                <w:noProof/>
                <w:webHidden/>
              </w:rPr>
              <w:fldChar w:fldCharType="end"/>
            </w:r>
          </w:hyperlink>
        </w:p>
        <w:p w14:paraId="6FCFA78A" w14:textId="3DA61E8A"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5" w:history="1">
            <w:r w:rsidRPr="00196CAC">
              <w:rPr>
                <w:rStyle w:val="Hyperlink"/>
                <w:noProof/>
                <w:color w:val="auto"/>
              </w:rPr>
              <w:t>MINIMUM AGE REQUIREMENT</w:t>
            </w:r>
            <w:r w:rsidRPr="00196CAC">
              <w:rPr>
                <w:noProof/>
                <w:webHidden/>
              </w:rPr>
              <w:tab/>
            </w:r>
            <w:r w:rsidRPr="00196CAC">
              <w:rPr>
                <w:noProof/>
                <w:webHidden/>
              </w:rPr>
              <w:fldChar w:fldCharType="begin"/>
            </w:r>
            <w:r w:rsidRPr="00196CAC">
              <w:rPr>
                <w:noProof/>
                <w:webHidden/>
              </w:rPr>
              <w:instrText xml:space="preserve"> PAGEREF _Toc177545285 \h </w:instrText>
            </w:r>
            <w:r w:rsidRPr="00196CAC">
              <w:rPr>
                <w:noProof/>
                <w:webHidden/>
              </w:rPr>
            </w:r>
            <w:r w:rsidRPr="00196CAC">
              <w:rPr>
                <w:noProof/>
                <w:webHidden/>
              </w:rPr>
              <w:fldChar w:fldCharType="separate"/>
            </w:r>
            <w:r w:rsidR="00686F31">
              <w:rPr>
                <w:noProof/>
                <w:webHidden/>
              </w:rPr>
              <w:t>6</w:t>
            </w:r>
            <w:r w:rsidRPr="00196CAC">
              <w:rPr>
                <w:noProof/>
                <w:webHidden/>
              </w:rPr>
              <w:fldChar w:fldCharType="end"/>
            </w:r>
          </w:hyperlink>
        </w:p>
        <w:p w14:paraId="0C5B590A" w14:textId="5F28ADAD"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6" w:history="1">
            <w:r w:rsidRPr="00196CAC">
              <w:rPr>
                <w:rStyle w:val="Hyperlink"/>
                <w:noProof/>
                <w:color w:val="auto"/>
              </w:rPr>
              <w:t>PROCEDURE OF ENROLLMENT</w:t>
            </w:r>
            <w:r w:rsidRPr="00196CAC">
              <w:rPr>
                <w:noProof/>
                <w:webHidden/>
              </w:rPr>
              <w:tab/>
            </w:r>
            <w:r w:rsidRPr="00196CAC">
              <w:rPr>
                <w:noProof/>
                <w:webHidden/>
              </w:rPr>
              <w:fldChar w:fldCharType="begin"/>
            </w:r>
            <w:r w:rsidRPr="00196CAC">
              <w:rPr>
                <w:noProof/>
                <w:webHidden/>
              </w:rPr>
              <w:instrText xml:space="preserve"> PAGEREF _Toc177545286 \h </w:instrText>
            </w:r>
            <w:r w:rsidRPr="00196CAC">
              <w:rPr>
                <w:noProof/>
                <w:webHidden/>
              </w:rPr>
            </w:r>
            <w:r w:rsidRPr="00196CAC">
              <w:rPr>
                <w:noProof/>
                <w:webHidden/>
              </w:rPr>
              <w:fldChar w:fldCharType="separate"/>
            </w:r>
            <w:r w:rsidR="00686F31">
              <w:rPr>
                <w:noProof/>
                <w:webHidden/>
              </w:rPr>
              <w:t>6</w:t>
            </w:r>
            <w:r w:rsidRPr="00196CAC">
              <w:rPr>
                <w:noProof/>
                <w:webHidden/>
              </w:rPr>
              <w:fldChar w:fldCharType="end"/>
            </w:r>
          </w:hyperlink>
        </w:p>
        <w:p w14:paraId="27738A82" w14:textId="0FFB7E8E"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287" w:history="1">
            <w:r w:rsidRPr="00196CAC">
              <w:rPr>
                <w:rStyle w:val="Hyperlink"/>
                <w:noProof/>
                <w:color w:val="auto"/>
              </w:rPr>
              <w:t>STUDENT CITIZENSHIP</w:t>
            </w:r>
            <w:r w:rsidRPr="00196CAC">
              <w:rPr>
                <w:noProof/>
                <w:webHidden/>
              </w:rPr>
              <w:tab/>
            </w:r>
            <w:r w:rsidRPr="00196CAC">
              <w:rPr>
                <w:noProof/>
                <w:webHidden/>
              </w:rPr>
              <w:fldChar w:fldCharType="begin"/>
            </w:r>
            <w:r w:rsidRPr="00196CAC">
              <w:rPr>
                <w:noProof/>
                <w:webHidden/>
              </w:rPr>
              <w:instrText xml:space="preserve"> PAGEREF _Toc177545287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169567B5" w14:textId="3CA3CEC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88" w:history="1">
            <w:r w:rsidRPr="00196CAC">
              <w:rPr>
                <w:rStyle w:val="Hyperlink"/>
                <w:noProof/>
                <w:color w:val="auto"/>
              </w:rPr>
              <w:t>ATTENDANCE</w:t>
            </w:r>
            <w:r w:rsidRPr="00196CAC">
              <w:rPr>
                <w:noProof/>
                <w:webHidden/>
              </w:rPr>
              <w:tab/>
            </w:r>
            <w:r w:rsidRPr="00196CAC">
              <w:rPr>
                <w:noProof/>
                <w:webHidden/>
              </w:rPr>
              <w:fldChar w:fldCharType="begin"/>
            </w:r>
            <w:r w:rsidRPr="00196CAC">
              <w:rPr>
                <w:noProof/>
                <w:webHidden/>
              </w:rPr>
              <w:instrText xml:space="preserve"> PAGEREF _Toc177545288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7CB8535B" w14:textId="254D49D6" w:rsidR="008C19B5" w:rsidRPr="00196CAC" w:rsidRDefault="008C19B5">
          <w:pPr>
            <w:pStyle w:val="TOC3"/>
            <w:tabs>
              <w:tab w:val="right" w:leader="dot" w:pos="9350"/>
            </w:tabs>
            <w:rPr>
              <w:rFonts w:eastAsiaTheme="minorEastAsia" w:cstheme="minorBidi"/>
              <w:noProof/>
              <w:kern w:val="2"/>
              <w:sz w:val="24"/>
              <w:szCs w:val="24"/>
              <w14:ligatures w14:val="standardContextual"/>
            </w:rPr>
          </w:pPr>
          <w:hyperlink w:anchor="_Toc177545289" w:history="1">
            <w:r w:rsidRPr="00196CAC">
              <w:rPr>
                <w:rStyle w:val="Hyperlink"/>
                <w:noProof/>
                <w:color w:val="auto"/>
              </w:rPr>
              <w:t>ABSENCE</w:t>
            </w:r>
            <w:r w:rsidRPr="00196CAC">
              <w:rPr>
                <w:noProof/>
                <w:webHidden/>
              </w:rPr>
              <w:tab/>
            </w:r>
            <w:r w:rsidRPr="00196CAC">
              <w:rPr>
                <w:noProof/>
                <w:webHidden/>
              </w:rPr>
              <w:fldChar w:fldCharType="begin"/>
            </w:r>
            <w:r w:rsidRPr="00196CAC">
              <w:rPr>
                <w:noProof/>
                <w:webHidden/>
              </w:rPr>
              <w:instrText xml:space="preserve"> PAGEREF _Toc177545289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4662CAA3" w14:textId="7293F0B3" w:rsidR="008C19B5" w:rsidRPr="00196CAC" w:rsidRDefault="008C19B5">
          <w:pPr>
            <w:pStyle w:val="TOC3"/>
            <w:tabs>
              <w:tab w:val="right" w:leader="dot" w:pos="9350"/>
            </w:tabs>
            <w:rPr>
              <w:rFonts w:eastAsiaTheme="minorEastAsia" w:cstheme="minorBidi"/>
              <w:noProof/>
              <w:kern w:val="2"/>
              <w:sz w:val="24"/>
              <w:szCs w:val="24"/>
              <w14:ligatures w14:val="standardContextual"/>
            </w:rPr>
          </w:pPr>
          <w:hyperlink w:anchor="_Toc177545290" w:history="1">
            <w:r w:rsidRPr="00196CAC">
              <w:rPr>
                <w:rStyle w:val="Hyperlink"/>
                <w:noProof/>
                <w:color w:val="auto"/>
              </w:rPr>
              <w:t>ARRANGED ABSENCE</w:t>
            </w:r>
            <w:r w:rsidRPr="00196CAC">
              <w:rPr>
                <w:noProof/>
                <w:webHidden/>
              </w:rPr>
              <w:tab/>
            </w:r>
            <w:r w:rsidRPr="00196CAC">
              <w:rPr>
                <w:noProof/>
                <w:webHidden/>
              </w:rPr>
              <w:fldChar w:fldCharType="begin"/>
            </w:r>
            <w:r w:rsidRPr="00196CAC">
              <w:rPr>
                <w:noProof/>
                <w:webHidden/>
              </w:rPr>
              <w:instrText xml:space="preserve"> PAGEREF _Toc177545290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57049D5D" w14:textId="1C5FAC6A" w:rsidR="008C19B5" w:rsidRPr="00196CAC" w:rsidRDefault="008C19B5">
          <w:pPr>
            <w:pStyle w:val="TOC3"/>
            <w:tabs>
              <w:tab w:val="right" w:leader="dot" w:pos="9350"/>
            </w:tabs>
            <w:rPr>
              <w:rFonts w:eastAsiaTheme="minorEastAsia" w:cstheme="minorBidi"/>
              <w:noProof/>
              <w:kern w:val="2"/>
              <w:sz w:val="24"/>
              <w:szCs w:val="24"/>
              <w14:ligatures w14:val="standardContextual"/>
            </w:rPr>
          </w:pPr>
          <w:hyperlink w:anchor="_Toc177545291" w:history="1">
            <w:r w:rsidRPr="00196CAC">
              <w:rPr>
                <w:rStyle w:val="Hyperlink"/>
                <w:noProof/>
                <w:color w:val="auto"/>
              </w:rPr>
              <w:t>TARDINESS</w:t>
            </w:r>
            <w:r w:rsidRPr="00196CAC">
              <w:rPr>
                <w:noProof/>
                <w:webHidden/>
              </w:rPr>
              <w:tab/>
            </w:r>
            <w:r w:rsidRPr="00196CAC">
              <w:rPr>
                <w:noProof/>
                <w:webHidden/>
              </w:rPr>
              <w:fldChar w:fldCharType="begin"/>
            </w:r>
            <w:r w:rsidRPr="00196CAC">
              <w:rPr>
                <w:noProof/>
                <w:webHidden/>
              </w:rPr>
              <w:instrText xml:space="preserve"> PAGEREF _Toc177545291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6715E3EE" w14:textId="6F45A84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2" w:history="1">
            <w:r w:rsidRPr="00196CAC">
              <w:rPr>
                <w:rStyle w:val="Hyperlink"/>
                <w:noProof/>
                <w:color w:val="auto"/>
              </w:rPr>
              <w:t>PROPER CONDUCT</w:t>
            </w:r>
            <w:r w:rsidRPr="00196CAC">
              <w:rPr>
                <w:noProof/>
                <w:webHidden/>
              </w:rPr>
              <w:tab/>
            </w:r>
            <w:r w:rsidRPr="00196CAC">
              <w:rPr>
                <w:noProof/>
                <w:webHidden/>
              </w:rPr>
              <w:fldChar w:fldCharType="begin"/>
            </w:r>
            <w:r w:rsidRPr="00196CAC">
              <w:rPr>
                <w:noProof/>
                <w:webHidden/>
              </w:rPr>
              <w:instrText xml:space="preserve"> PAGEREF _Toc177545292 \h </w:instrText>
            </w:r>
            <w:r w:rsidRPr="00196CAC">
              <w:rPr>
                <w:noProof/>
                <w:webHidden/>
              </w:rPr>
            </w:r>
            <w:r w:rsidRPr="00196CAC">
              <w:rPr>
                <w:noProof/>
                <w:webHidden/>
              </w:rPr>
              <w:fldChar w:fldCharType="separate"/>
            </w:r>
            <w:r w:rsidR="00686F31">
              <w:rPr>
                <w:noProof/>
                <w:webHidden/>
              </w:rPr>
              <w:t>7</w:t>
            </w:r>
            <w:r w:rsidRPr="00196CAC">
              <w:rPr>
                <w:noProof/>
                <w:webHidden/>
              </w:rPr>
              <w:fldChar w:fldCharType="end"/>
            </w:r>
          </w:hyperlink>
        </w:p>
        <w:p w14:paraId="4DD617EC" w14:textId="2EE9BBFE"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3" w:history="1">
            <w:r w:rsidRPr="00196CAC">
              <w:rPr>
                <w:rStyle w:val="Hyperlink"/>
                <w:noProof/>
                <w:color w:val="auto"/>
              </w:rPr>
              <w:t>DRESS CODE</w:t>
            </w:r>
            <w:r w:rsidRPr="00196CAC">
              <w:rPr>
                <w:noProof/>
                <w:webHidden/>
              </w:rPr>
              <w:tab/>
            </w:r>
            <w:r w:rsidRPr="00196CAC">
              <w:rPr>
                <w:noProof/>
                <w:webHidden/>
              </w:rPr>
              <w:fldChar w:fldCharType="begin"/>
            </w:r>
            <w:r w:rsidRPr="00196CAC">
              <w:rPr>
                <w:noProof/>
                <w:webHidden/>
              </w:rPr>
              <w:instrText xml:space="preserve"> PAGEREF _Toc177545293 \h </w:instrText>
            </w:r>
            <w:r w:rsidRPr="00196CAC">
              <w:rPr>
                <w:noProof/>
                <w:webHidden/>
              </w:rPr>
            </w:r>
            <w:r w:rsidRPr="00196CAC">
              <w:rPr>
                <w:noProof/>
                <w:webHidden/>
              </w:rPr>
              <w:fldChar w:fldCharType="separate"/>
            </w:r>
            <w:r w:rsidR="00686F31">
              <w:rPr>
                <w:noProof/>
                <w:webHidden/>
              </w:rPr>
              <w:t>8</w:t>
            </w:r>
            <w:r w:rsidRPr="00196CAC">
              <w:rPr>
                <w:noProof/>
                <w:webHidden/>
              </w:rPr>
              <w:fldChar w:fldCharType="end"/>
            </w:r>
          </w:hyperlink>
        </w:p>
        <w:p w14:paraId="2960993E" w14:textId="749162B2" w:rsidR="008C19B5" w:rsidRPr="00196CAC" w:rsidRDefault="008C19B5">
          <w:pPr>
            <w:pStyle w:val="TOC3"/>
            <w:tabs>
              <w:tab w:val="right" w:leader="dot" w:pos="9350"/>
            </w:tabs>
            <w:rPr>
              <w:rFonts w:eastAsiaTheme="minorEastAsia" w:cstheme="minorBidi"/>
              <w:noProof/>
              <w:kern w:val="2"/>
              <w:sz w:val="24"/>
              <w:szCs w:val="24"/>
              <w14:ligatures w14:val="standardContextual"/>
            </w:rPr>
          </w:pPr>
          <w:hyperlink w:anchor="_Toc177545294" w:history="1">
            <w:r w:rsidRPr="00196CAC">
              <w:rPr>
                <w:rStyle w:val="Hyperlink"/>
                <w:noProof/>
                <w:color w:val="auto"/>
              </w:rPr>
              <w:t>UNIFORM POLICY</w:t>
            </w:r>
            <w:r w:rsidRPr="00196CAC">
              <w:rPr>
                <w:noProof/>
                <w:webHidden/>
              </w:rPr>
              <w:tab/>
            </w:r>
            <w:r w:rsidRPr="00196CAC">
              <w:rPr>
                <w:noProof/>
                <w:webHidden/>
              </w:rPr>
              <w:fldChar w:fldCharType="begin"/>
            </w:r>
            <w:r w:rsidRPr="00196CAC">
              <w:rPr>
                <w:noProof/>
                <w:webHidden/>
              </w:rPr>
              <w:instrText xml:space="preserve"> PAGEREF _Toc177545294 \h </w:instrText>
            </w:r>
            <w:r w:rsidRPr="00196CAC">
              <w:rPr>
                <w:noProof/>
                <w:webHidden/>
              </w:rPr>
            </w:r>
            <w:r w:rsidRPr="00196CAC">
              <w:rPr>
                <w:noProof/>
                <w:webHidden/>
              </w:rPr>
              <w:fldChar w:fldCharType="separate"/>
            </w:r>
            <w:r w:rsidR="00686F31">
              <w:rPr>
                <w:noProof/>
                <w:webHidden/>
              </w:rPr>
              <w:t>8</w:t>
            </w:r>
            <w:r w:rsidRPr="00196CAC">
              <w:rPr>
                <w:noProof/>
                <w:webHidden/>
              </w:rPr>
              <w:fldChar w:fldCharType="end"/>
            </w:r>
          </w:hyperlink>
        </w:p>
        <w:p w14:paraId="79E3B790" w14:textId="54FBABB1"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5" w:history="1">
            <w:r w:rsidRPr="00196CAC">
              <w:rPr>
                <w:rStyle w:val="Hyperlink"/>
                <w:noProof/>
                <w:color w:val="auto"/>
              </w:rPr>
              <w:t>DISCIPLINE</w:t>
            </w:r>
            <w:r w:rsidRPr="00196CAC">
              <w:rPr>
                <w:noProof/>
                <w:webHidden/>
              </w:rPr>
              <w:tab/>
            </w:r>
            <w:r w:rsidRPr="00196CAC">
              <w:rPr>
                <w:noProof/>
                <w:webHidden/>
              </w:rPr>
              <w:fldChar w:fldCharType="begin"/>
            </w:r>
            <w:r w:rsidRPr="00196CAC">
              <w:rPr>
                <w:noProof/>
                <w:webHidden/>
              </w:rPr>
              <w:instrText xml:space="preserve"> PAGEREF _Toc177545295 \h </w:instrText>
            </w:r>
            <w:r w:rsidRPr="00196CAC">
              <w:rPr>
                <w:noProof/>
                <w:webHidden/>
              </w:rPr>
            </w:r>
            <w:r w:rsidRPr="00196CAC">
              <w:rPr>
                <w:noProof/>
                <w:webHidden/>
              </w:rPr>
              <w:fldChar w:fldCharType="separate"/>
            </w:r>
            <w:r w:rsidR="00686F31">
              <w:rPr>
                <w:noProof/>
                <w:webHidden/>
              </w:rPr>
              <w:t>8</w:t>
            </w:r>
            <w:r w:rsidRPr="00196CAC">
              <w:rPr>
                <w:noProof/>
                <w:webHidden/>
              </w:rPr>
              <w:fldChar w:fldCharType="end"/>
            </w:r>
          </w:hyperlink>
        </w:p>
        <w:p w14:paraId="3005F990" w14:textId="6D1C3260"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6" w:history="1">
            <w:r w:rsidRPr="00196CAC">
              <w:rPr>
                <w:rStyle w:val="Hyperlink"/>
                <w:noProof/>
                <w:color w:val="auto"/>
              </w:rPr>
              <w:t>BULLYING, CYBERBULLYING, HARASSMENT, OR INTIMIDATION</w:t>
            </w:r>
            <w:r w:rsidRPr="00196CAC">
              <w:rPr>
                <w:noProof/>
                <w:webHidden/>
              </w:rPr>
              <w:tab/>
            </w:r>
            <w:r w:rsidRPr="00196CAC">
              <w:rPr>
                <w:noProof/>
                <w:webHidden/>
              </w:rPr>
              <w:fldChar w:fldCharType="begin"/>
            </w:r>
            <w:r w:rsidRPr="00196CAC">
              <w:rPr>
                <w:noProof/>
                <w:webHidden/>
              </w:rPr>
              <w:instrText xml:space="preserve"> PAGEREF _Toc177545296 \h </w:instrText>
            </w:r>
            <w:r w:rsidRPr="00196CAC">
              <w:rPr>
                <w:noProof/>
                <w:webHidden/>
              </w:rPr>
            </w:r>
            <w:r w:rsidRPr="00196CAC">
              <w:rPr>
                <w:noProof/>
                <w:webHidden/>
              </w:rPr>
              <w:fldChar w:fldCharType="separate"/>
            </w:r>
            <w:r w:rsidR="00686F31">
              <w:rPr>
                <w:noProof/>
                <w:webHidden/>
              </w:rPr>
              <w:t>9</w:t>
            </w:r>
            <w:r w:rsidRPr="00196CAC">
              <w:rPr>
                <w:noProof/>
                <w:webHidden/>
              </w:rPr>
              <w:fldChar w:fldCharType="end"/>
            </w:r>
          </w:hyperlink>
        </w:p>
        <w:p w14:paraId="7043D284" w14:textId="4DFBB2DC"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7" w:history="1">
            <w:r w:rsidRPr="00196CAC">
              <w:rPr>
                <w:rStyle w:val="Hyperlink"/>
                <w:noProof/>
                <w:color w:val="auto"/>
              </w:rPr>
              <w:t>WEAPONS</w:t>
            </w:r>
            <w:r w:rsidRPr="00196CAC">
              <w:rPr>
                <w:noProof/>
                <w:webHidden/>
              </w:rPr>
              <w:tab/>
            </w:r>
            <w:r w:rsidRPr="00196CAC">
              <w:rPr>
                <w:noProof/>
                <w:webHidden/>
              </w:rPr>
              <w:fldChar w:fldCharType="begin"/>
            </w:r>
            <w:r w:rsidRPr="00196CAC">
              <w:rPr>
                <w:noProof/>
                <w:webHidden/>
              </w:rPr>
              <w:instrText xml:space="preserve"> PAGEREF _Toc177545297 \h </w:instrText>
            </w:r>
            <w:r w:rsidRPr="00196CAC">
              <w:rPr>
                <w:noProof/>
                <w:webHidden/>
              </w:rPr>
            </w:r>
            <w:r w:rsidRPr="00196CAC">
              <w:rPr>
                <w:noProof/>
                <w:webHidden/>
              </w:rPr>
              <w:fldChar w:fldCharType="separate"/>
            </w:r>
            <w:r w:rsidR="00686F31">
              <w:rPr>
                <w:noProof/>
                <w:webHidden/>
              </w:rPr>
              <w:t>9</w:t>
            </w:r>
            <w:r w:rsidRPr="00196CAC">
              <w:rPr>
                <w:noProof/>
                <w:webHidden/>
              </w:rPr>
              <w:fldChar w:fldCharType="end"/>
            </w:r>
          </w:hyperlink>
        </w:p>
        <w:p w14:paraId="74EFFD8C" w14:textId="252DDEDF"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8" w:history="1">
            <w:r w:rsidRPr="00196CAC">
              <w:rPr>
                <w:rStyle w:val="Hyperlink"/>
                <w:noProof/>
                <w:color w:val="auto"/>
              </w:rPr>
              <w:t>BEHAVIOR CONTRACT</w:t>
            </w:r>
            <w:r w:rsidRPr="00196CAC">
              <w:rPr>
                <w:noProof/>
                <w:webHidden/>
              </w:rPr>
              <w:tab/>
            </w:r>
            <w:r w:rsidRPr="00196CAC">
              <w:rPr>
                <w:noProof/>
                <w:webHidden/>
              </w:rPr>
              <w:fldChar w:fldCharType="begin"/>
            </w:r>
            <w:r w:rsidRPr="00196CAC">
              <w:rPr>
                <w:noProof/>
                <w:webHidden/>
              </w:rPr>
              <w:instrText xml:space="preserve"> PAGEREF _Toc177545298 \h </w:instrText>
            </w:r>
            <w:r w:rsidRPr="00196CAC">
              <w:rPr>
                <w:noProof/>
                <w:webHidden/>
              </w:rPr>
            </w:r>
            <w:r w:rsidRPr="00196CAC">
              <w:rPr>
                <w:noProof/>
                <w:webHidden/>
              </w:rPr>
              <w:fldChar w:fldCharType="separate"/>
            </w:r>
            <w:r w:rsidR="00686F31">
              <w:rPr>
                <w:noProof/>
                <w:webHidden/>
              </w:rPr>
              <w:t>10</w:t>
            </w:r>
            <w:r w:rsidRPr="00196CAC">
              <w:rPr>
                <w:noProof/>
                <w:webHidden/>
              </w:rPr>
              <w:fldChar w:fldCharType="end"/>
            </w:r>
          </w:hyperlink>
        </w:p>
        <w:p w14:paraId="35DEDDC5" w14:textId="082E882F"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299" w:history="1">
            <w:r w:rsidRPr="00196CAC">
              <w:rPr>
                <w:rStyle w:val="Hyperlink"/>
                <w:noProof/>
                <w:color w:val="auto"/>
              </w:rPr>
              <w:t>CLOSED CAMPUS</w:t>
            </w:r>
            <w:r w:rsidRPr="00196CAC">
              <w:rPr>
                <w:noProof/>
                <w:webHidden/>
              </w:rPr>
              <w:tab/>
            </w:r>
            <w:r w:rsidRPr="00196CAC">
              <w:rPr>
                <w:noProof/>
                <w:webHidden/>
              </w:rPr>
              <w:fldChar w:fldCharType="begin"/>
            </w:r>
            <w:r w:rsidRPr="00196CAC">
              <w:rPr>
                <w:noProof/>
                <w:webHidden/>
              </w:rPr>
              <w:instrText xml:space="preserve"> PAGEREF _Toc177545299 \h </w:instrText>
            </w:r>
            <w:r w:rsidRPr="00196CAC">
              <w:rPr>
                <w:noProof/>
                <w:webHidden/>
              </w:rPr>
            </w:r>
            <w:r w:rsidRPr="00196CAC">
              <w:rPr>
                <w:noProof/>
                <w:webHidden/>
              </w:rPr>
              <w:fldChar w:fldCharType="separate"/>
            </w:r>
            <w:r w:rsidR="00686F31">
              <w:rPr>
                <w:noProof/>
                <w:webHidden/>
              </w:rPr>
              <w:t>10</w:t>
            </w:r>
            <w:r w:rsidRPr="00196CAC">
              <w:rPr>
                <w:noProof/>
                <w:webHidden/>
              </w:rPr>
              <w:fldChar w:fldCharType="end"/>
            </w:r>
          </w:hyperlink>
        </w:p>
        <w:p w14:paraId="41EE966C" w14:textId="1CDA9343"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0" w:history="1">
            <w:r w:rsidRPr="00196CAC">
              <w:rPr>
                <w:rStyle w:val="Hyperlink"/>
                <w:noProof/>
                <w:color w:val="auto"/>
              </w:rPr>
              <w:t>ACADEMIC DISHONESTY</w:t>
            </w:r>
            <w:r w:rsidRPr="00196CAC">
              <w:rPr>
                <w:noProof/>
                <w:webHidden/>
              </w:rPr>
              <w:tab/>
            </w:r>
            <w:r w:rsidRPr="00196CAC">
              <w:rPr>
                <w:noProof/>
                <w:webHidden/>
              </w:rPr>
              <w:fldChar w:fldCharType="begin"/>
            </w:r>
            <w:r w:rsidRPr="00196CAC">
              <w:rPr>
                <w:noProof/>
                <w:webHidden/>
              </w:rPr>
              <w:instrText xml:space="preserve"> PAGEREF _Toc177545300 \h </w:instrText>
            </w:r>
            <w:r w:rsidRPr="00196CAC">
              <w:rPr>
                <w:noProof/>
                <w:webHidden/>
              </w:rPr>
            </w:r>
            <w:r w:rsidRPr="00196CAC">
              <w:rPr>
                <w:noProof/>
                <w:webHidden/>
              </w:rPr>
              <w:fldChar w:fldCharType="separate"/>
            </w:r>
            <w:r w:rsidR="00686F31">
              <w:rPr>
                <w:noProof/>
                <w:webHidden/>
              </w:rPr>
              <w:t>10</w:t>
            </w:r>
            <w:r w:rsidRPr="00196CAC">
              <w:rPr>
                <w:noProof/>
                <w:webHidden/>
              </w:rPr>
              <w:fldChar w:fldCharType="end"/>
            </w:r>
          </w:hyperlink>
        </w:p>
        <w:p w14:paraId="790D8E7D" w14:textId="0705A791" w:rsidR="008C19B5" w:rsidRPr="00196CAC" w:rsidRDefault="008C19B5">
          <w:pPr>
            <w:pStyle w:val="TOC1"/>
            <w:tabs>
              <w:tab w:val="right" w:leader="dot" w:pos="9350"/>
            </w:tabs>
            <w:rPr>
              <w:rFonts w:eastAsiaTheme="minorEastAsia" w:cstheme="minorBidi"/>
              <w:b w:val="0"/>
              <w:bCs w:val="0"/>
              <w:i w:val="0"/>
              <w:iCs w:val="0"/>
              <w:noProof/>
              <w:kern w:val="2"/>
              <w14:ligatures w14:val="standardContextual"/>
            </w:rPr>
          </w:pPr>
          <w:hyperlink w:anchor="_Toc177545301" w:history="1">
            <w:r w:rsidRPr="00196CAC">
              <w:rPr>
                <w:rStyle w:val="Hyperlink"/>
                <w:noProof/>
                <w:color w:val="auto"/>
              </w:rPr>
              <w:t>GENERAL INFORMATION</w:t>
            </w:r>
            <w:r w:rsidRPr="00196CAC">
              <w:rPr>
                <w:noProof/>
                <w:webHidden/>
              </w:rPr>
              <w:tab/>
            </w:r>
            <w:r w:rsidRPr="00196CAC">
              <w:rPr>
                <w:noProof/>
                <w:webHidden/>
              </w:rPr>
              <w:fldChar w:fldCharType="begin"/>
            </w:r>
            <w:r w:rsidRPr="00196CAC">
              <w:rPr>
                <w:noProof/>
                <w:webHidden/>
              </w:rPr>
              <w:instrText xml:space="preserve"> PAGEREF _Toc177545301 \h </w:instrText>
            </w:r>
            <w:r w:rsidRPr="00196CAC">
              <w:rPr>
                <w:noProof/>
                <w:webHidden/>
              </w:rPr>
            </w:r>
            <w:r w:rsidRPr="00196CAC">
              <w:rPr>
                <w:noProof/>
                <w:webHidden/>
              </w:rPr>
              <w:fldChar w:fldCharType="separate"/>
            </w:r>
            <w:r w:rsidR="00686F31">
              <w:rPr>
                <w:noProof/>
                <w:webHidden/>
              </w:rPr>
              <w:t>10</w:t>
            </w:r>
            <w:r w:rsidRPr="00196CAC">
              <w:rPr>
                <w:noProof/>
                <w:webHidden/>
              </w:rPr>
              <w:fldChar w:fldCharType="end"/>
            </w:r>
          </w:hyperlink>
        </w:p>
        <w:p w14:paraId="182048C6" w14:textId="59BB14D3"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2" w:history="1">
            <w:r w:rsidRPr="00196CAC">
              <w:rPr>
                <w:rStyle w:val="Hyperlink"/>
                <w:noProof/>
                <w:color w:val="auto"/>
              </w:rPr>
              <w:t>SCHOOL HOURS</w:t>
            </w:r>
            <w:r w:rsidRPr="00196CAC">
              <w:rPr>
                <w:noProof/>
                <w:webHidden/>
              </w:rPr>
              <w:tab/>
            </w:r>
            <w:r w:rsidRPr="00196CAC">
              <w:rPr>
                <w:noProof/>
                <w:webHidden/>
              </w:rPr>
              <w:fldChar w:fldCharType="begin"/>
            </w:r>
            <w:r w:rsidRPr="00196CAC">
              <w:rPr>
                <w:noProof/>
                <w:webHidden/>
              </w:rPr>
              <w:instrText xml:space="preserve"> PAGEREF _Toc177545302 \h </w:instrText>
            </w:r>
            <w:r w:rsidRPr="00196CAC">
              <w:rPr>
                <w:noProof/>
                <w:webHidden/>
              </w:rPr>
            </w:r>
            <w:r w:rsidRPr="00196CAC">
              <w:rPr>
                <w:noProof/>
                <w:webHidden/>
              </w:rPr>
              <w:fldChar w:fldCharType="separate"/>
            </w:r>
            <w:r w:rsidR="00686F31">
              <w:rPr>
                <w:noProof/>
                <w:webHidden/>
              </w:rPr>
              <w:t>10</w:t>
            </w:r>
            <w:r w:rsidRPr="00196CAC">
              <w:rPr>
                <w:noProof/>
                <w:webHidden/>
              </w:rPr>
              <w:fldChar w:fldCharType="end"/>
            </w:r>
          </w:hyperlink>
        </w:p>
        <w:p w14:paraId="2994950B" w14:textId="132DEEE5"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3" w:history="1">
            <w:r w:rsidRPr="00196CAC">
              <w:rPr>
                <w:rStyle w:val="Hyperlink"/>
                <w:noProof/>
                <w:color w:val="auto"/>
              </w:rPr>
              <w:t>BEFORE AND AFTER SCHOOL CARE PROGRAM</w:t>
            </w:r>
            <w:r w:rsidRPr="00196CAC">
              <w:rPr>
                <w:noProof/>
                <w:webHidden/>
              </w:rPr>
              <w:tab/>
            </w:r>
            <w:r w:rsidRPr="00196CAC">
              <w:rPr>
                <w:noProof/>
                <w:webHidden/>
              </w:rPr>
              <w:fldChar w:fldCharType="begin"/>
            </w:r>
            <w:r w:rsidRPr="00196CAC">
              <w:rPr>
                <w:noProof/>
                <w:webHidden/>
              </w:rPr>
              <w:instrText xml:space="preserve"> PAGEREF _Toc177545303 \h </w:instrText>
            </w:r>
            <w:r w:rsidRPr="00196CAC">
              <w:rPr>
                <w:noProof/>
                <w:webHidden/>
              </w:rPr>
            </w:r>
            <w:r w:rsidRPr="00196CAC">
              <w:rPr>
                <w:noProof/>
                <w:webHidden/>
              </w:rPr>
              <w:fldChar w:fldCharType="separate"/>
            </w:r>
            <w:r w:rsidR="00686F31">
              <w:rPr>
                <w:noProof/>
                <w:webHidden/>
              </w:rPr>
              <w:t>11</w:t>
            </w:r>
            <w:r w:rsidRPr="00196CAC">
              <w:rPr>
                <w:noProof/>
                <w:webHidden/>
              </w:rPr>
              <w:fldChar w:fldCharType="end"/>
            </w:r>
          </w:hyperlink>
        </w:p>
        <w:p w14:paraId="44269AEA" w14:textId="00F77405"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4" w:history="1">
            <w:r w:rsidRPr="00196CAC">
              <w:rPr>
                <w:rStyle w:val="Hyperlink"/>
                <w:noProof/>
                <w:color w:val="auto"/>
              </w:rPr>
              <w:t>BIBLES</w:t>
            </w:r>
            <w:r w:rsidRPr="00196CAC">
              <w:rPr>
                <w:noProof/>
                <w:webHidden/>
              </w:rPr>
              <w:tab/>
            </w:r>
            <w:r w:rsidRPr="00196CAC">
              <w:rPr>
                <w:noProof/>
                <w:webHidden/>
              </w:rPr>
              <w:fldChar w:fldCharType="begin"/>
            </w:r>
            <w:r w:rsidRPr="00196CAC">
              <w:rPr>
                <w:noProof/>
                <w:webHidden/>
              </w:rPr>
              <w:instrText xml:space="preserve"> PAGEREF _Toc177545304 \h </w:instrText>
            </w:r>
            <w:r w:rsidRPr="00196CAC">
              <w:rPr>
                <w:noProof/>
                <w:webHidden/>
              </w:rPr>
            </w:r>
            <w:r w:rsidRPr="00196CAC">
              <w:rPr>
                <w:noProof/>
                <w:webHidden/>
              </w:rPr>
              <w:fldChar w:fldCharType="separate"/>
            </w:r>
            <w:r w:rsidR="00686F31">
              <w:rPr>
                <w:noProof/>
                <w:webHidden/>
              </w:rPr>
              <w:t>11</w:t>
            </w:r>
            <w:r w:rsidRPr="00196CAC">
              <w:rPr>
                <w:noProof/>
                <w:webHidden/>
              </w:rPr>
              <w:fldChar w:fldCharType="end"/>
            </w:r>
          </w:hyperlink>
        </w:p>
        <w:p w14:paraId="1811EDA2" w14:textId="6C4E71AD"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5" w:history="1">
            <w:r w:rsidRPr="00196CAC">
              <w:rPr>
                <w:rStyle w:val="Hyperlink"/>
                <w:noProof/>
                <w:color w:val="auto"/>
              </w:rPr>
              <w:t>WEATHER RELATED CLOSURES</w:t>
            </w:r>
            <w:r w:rsidRPr="00196CAC">
              <w:rPr>
                <w:noProof/>
                <w:webHidden/>
              </w:rPr>
              <w:tab/>
            </w:r>
            <w:r w:rsidRPr="00196CAC">
              <w:rPr>
                <w:noProof/>
                <w:webHidden/>
              </w:rPr>
              <w:fldChar w:fldCharType="begin"/>
            </w:r>
            <w:r w:rsidRPr="00196CAC">
              <w:rPr>
                <w:noProof/>
                <w:webHidden/>
              </w:rPr>
              <w:instrText xml:space="preserve"> PAGEREF _Toc177545305 \h </w:instrText>
            </w:r>
            <w:r w:rsidRPr="00196CAC">
              <w:rPr>
                <w:noProof/>
                <w:webHidden/>
              </w:rPr>
            </w:r>
            <w:r w:rsidRPr="00196CAC">
              <w:rPr>
                <w:noProof/>
                <w:webHidden/>
              </w:rPr>
              <w:fldChar w:fldCharType="separate"/>
            </w:r>
            <w:r w:rsidR="00686F31">
              <w:rPr>
                <w:noProof/>
                <w:webHidden/>
              </w:rPr>
              <w:t>11</w:t>
            </w:r>
            <w:r w:rsidRPr="00196CAC">
              <w:rPr>
                <w:noProof/>
                <w:webHidden/>
              </w:rPr>
              <w:fldChar w:fldCharType="end"/>
            </w:r>
          </w:hyperlink>
        </w:p>
        <w:p w14:paraId="02D6258A" w14:textId="7FDC3802"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6" w:history="1">
            <w:r w:rsidRPr="00196CAC">
              <w:rPr>
                <w:rStyle w:val="Hyperlink"/>
                <w:noProof/>
                <w:color w:val="auto"/>
              </w:rPr>
              <w:t>LUNCHES</w:t>
            </w:r>
            <w:r w:rsidRPr="00196CAC">
              <w:rPr>
                <w:noProof/>
                <w:webHidden/>
              </w:rPr>
              <w:tab/>
            </w:r>
            <w:r w:rsidRPr="00196CAC">
              <w:rPr>
                <w:noProof/>
                <w:webHidden/>
              </w:rPr>
              <w:fldChar w:fldCharType="begin"/>
            </w:r>
            <w:r w:rsidRPr="00196CAC">
              <w:rPr>
                <w:noProof/>
                <w:webHidden/>
              </w:rPr>
              <w:instrText xml:space="preserve"> PAGEREF _Toc177545306 \h </w:instrText>
            </w:r>
            <w:r w:rsidRPr="00196CAC">
              <w:rPr>
                <w:noProof/>
                <w:webHidden/>
              </w:rPr>
            </w:r>
            <w:r w:rsidRPr="00196CAC">
              <w:rPr>
                <w:noProof/>
                <w:webHidden/>
              </w:rPr>
              <w:fldChar w:fldCharType="separate"/>
            </w:r>
            <w:r w:rsidR="00686F31">
              <w:rPr>
                <w:noProof/>
                <w:webHidden/>
              </w:rPr>
              <w:t>11</w:t>
            </w:r>
            <w:r w:rsidRPr="00196CAC">
              <w:rPr>
                <w:noProof/>
                <w:webHidden/>
              </w:rPr>
              <w:fldChar w:fldCharType="end"/>
            </w:r>
          </w:hyperlink>
        </w:p>
        <w:p w14:paraId="6C6ACFC2" w14:textId="27064D3C"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7" w:history="1">
            <w:r w:rsidRPr="00196CAC">
              <w:rPr>
                <w:rStyle w:val="Hyperlink"/>
                <w:noProof/>
                <w:color w:val="auto"/>
              </w:rPr>
              <w:t>GUM</w:t>
            </w:r>
            <w:r w:rsidRPr="00196CAC">
              <w:rPr>
                <w:noProof/>
                <w:webHidden/>
              </w:rPr>
              <w:tab/>
            </w:r>
            <w:r w:rsidRPr="00196CAC">
              <w:rPr>
                <w:noProof/>
                <w:webHidden/>
              </w:rPr>
              <w:fldChar w:fldCharType="begin"/>
            </w:r>
            <w:r w:rsidRPr="00196CAC">
              <w:rPr>
                <w:noProof/>
                <w:webHidden/>
              </w:rPr>
              <w:instrText xml:space="preserve"> PAGEREF _Toc177545307 \h </w:instrText>
            </w:r>
            <w:r w:rsidRPr="00196CAC">
              <w:rPr>
                <w:noProof/>
                <w:webHidden/>
              </w:rPr>
            </w:r>
            <w:r w:rsidRPr="00196CAC">
              <w:rPr>
                <w:noProof/>
                <w:webHidden/>
              </w:rPr>
              <w:fldChar w:fldCharType="separate"/>
            </w:r>
            <w:r w:rsidR="00686F31">
              <w:rPr>
                <w:noProof/>
                <w:webHidden/>
              </w:rPr>
              <w:t>11</w:t>
            </w:r>
            <w:r w:rsidRPr="00196CAC">
              <w:rPr>
                <w:noProof/>
                <w:webHidden/>
              </w:rPr>
              <w:fldChar w:fldCharType="end"/>
            </w:r>
          </w:hyperlink>
        </w:p>
        <w:p w14:paraId="58B14142" w14:textId="68F2E6A0"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8" w:history="1">
            <w:r w:rsidRPr="00196CAC">
              <w:rPr>
                <w:rStyle w:val="Hyperlink"/>
                <w:noProof/>
                <w:color w:val="auto"/>
              </w:rPr>
              <w:t>SCHOOL PROPERTY</w:t>
            </w:r>
            <w:r w:rsidRPr="00196CAC">
              <w:rPr>
                <w:noProof/>
                <w:webHidden/>
              </w:rPr>
              <w:tab/>
            </w:r>
            <w:r w:rsidRPr="00196CAC">
              <w:rPr>
                <w:noProof/>
                <w:webHidden/>
              </w:rPr>
              <w:fldChar w:fldCharType="begin"/>
            </w:r>
            <w:r w:rsidRPr="00196CAC">
              <w:rPr>
                <w:noProof/>
                <w:webHidden/>
              </w:rPr>
              <w:instrText xml:space="preserve"> PAGEREF _Toc177545308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23217471" w14:textId="450F9F64"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09" w:history="1">
            <w:r w:rsidRPr="00196CAC">
              <w:rPr>
                <w:rStyle w:val="Hyperlink"/>
                <w:noProof/>
                <w:color w:val="auto"/>
              </w:rPr>
              <w:t>TELEPHONE</w:t>
            </w:r>
            <w:r w:rsidRPr="00196CAC">
              <w:rPr>
                <w:noProof/>
                <w:webHidden/>
              </w:rPr>
              <w:tab/>
            </w:r>
            <w:r w:rsidRPr="00196CAC">
              <w:rPr>
                <w:noProof/>
                <w:webHidden/>
              </w:rPr>
              <w:fldChar w:fldCharType="begin"/>
            </w:r>
            <w:r w:rsidRPr="00196CAC">
              <w:rPr>
                <w:noProof/>
                <w:webHidden/>
              </w:rPr>
              <w:instrText xml:space="preserve"> PAGEREF _Toc177545309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557CE95E" w14:textId="79BD2B3A"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0" w:history="1">
            <w:r w:rsidRPr="00196CAC">
              <w:rPr>
                <w:rStyle w:val="Hyperlink"/>
                <w:noProof/>
                <w:color w:val="auto"/>
              </w:rPr>
              <w:t>CELL PHONES</w:t>
            </w:r>
            <w:r w:rsidRPr="00196CAC">
              <w:rPr>
                <w:noProof/>
                <w:webHidden/>
              </w:rPr>
              <w:tab/>
            </w:r>
            <w:r w:rsidRPr="00196CAC">
              <w:rPr>
                <w:noProof/>
                <w:webHidden/>
              </w:rPr>
              <w:fldChar w:fldCharType="begin"/>
            </w:r>
            <w:r w:rsidRPr="00196CAC">
              <w:rPr>
                <w:noProof/>
                <w:webHidden/>
              </w:rPr>
              <w:instrText xml:space="preserve"> PAGEREF _Toc177545310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34119E94" w14:textId="7E5075EA"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1" w:history="1">
            <w:r w:rsidRPr="00196CAC">
              <w:rPr>
                <w:rStyle w:val="Hyperlink"/>
                <w:noProof/>
                <w:color w:val="auto"/>
              </w:rPr>
              <w:t>PARENT TEACHER CONFERENCES</w:t>
            </w:r>
            <w:r w:rsidRPr="00196CAC">
              <w:rPr>
                <w:noProof/>
                <w:webHidden/>
              </w:rPr>
              <w:tab/>
            </w:r>
            <w:r w:rsidRPr="00196CAC">
              <w:rPr>
                <w:noProof/>
                <w:webHidden/>
              </w:rPr>
              <w:fldChar w:fldCharType="begin"/>
            </w:r>
            <w:r w:rsidRPr="00196CAC">
              <w:rPr>
                <w:noProof/>
                <w:webHidden/>
              </w:rPr>
              <w:instrText xml:space="preserve"> PAGEREF _Toc177545311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22FD6F08" w14:textId="7EB1BB5C"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2" w:history="1">
            <w:r w:rsidRPr="00196CAC">
              <w:rPr>
                <w:rStyle w:val="Hyperlink"/>
                <w:noProof/>
                <w:color w:val="auto"/>
              </w:rPr>
              <w:t>GRADUATION</w:t>
            </w:r>
            <w:r w:rsidRPr="00196CAC">
              <w:rPr>
                <w:noProof/>
                <w:webHidden/>
              </w:rPr>
              <w:tab/>
            </w:r>
            <w:r w:rsidRPr="00196CAC">
              <w:rPr>
                <w:noProof/>
                <w:webHidden/>
              </w:rPr>
              <w:fldChar w:fldCharType="begin"/>
            </w:r>
            <w:r w:rsidRPr="00196CAC">
              <w:rPr>
                <w:noProof/>
                <w:webHidden/>
              </w:rPr>
              <w:instrText xml:space="preserve"> PAGEREF _Toc177545312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6F994285" w14:textId="23FD1C1D"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3" w:history="1">
            <w:r w:rsidRPr="00196CAC">
              <w:rPr>
                <w:rStyle w:val="Hyperlink"/>
                <w:noProof/>
                <w:color w:val="auto"/>
              </w:rPr>
              <w:t>FIELD TRIPS</w:t>
            </w:r>
            <w:r w:rsidRPr="00196CAC">
              <w:rPr>
                <w:noProof/>
                <w:webHidden/>
              </w:rPr>
              <w:tab/>
            </w:r>
            <w:r w:rsidRPr="00196CAC">
              <w:rPr>
                <w:noProof/>
                <w:webHidden/>
              </w:rPr>
              <w:fldChar w:fldCharType="begin"/>
            </w:r>
            <w:r w:rsidRPr="00196CAC">
              <w:rPr>
                <w:noProof/>
                <w:webHidden/>
              </w:rPr>
              <w:instrText xml:space="preserve"> PAGEREF _Toc177545313 \h </w:instrText>
            </w:r>
            <w:r w:rsidRPr="00196CAC">
              <w:rPr>
                <w:noProof/>
                <w:webHidden/>
              </w:rPr>
            </w:r>
            <w:r w:rsidRPr="00196CAC">
              <w:rPr>
                <w:noProof/>
                <w:webHidden/>
              </w:rPr>
              <w:fldChar w:fldCharType="separate"/>
            </w:r>
            <w:r w:rsidR="00686F31">
              <w:rPr>
                <w:noProof/>
                <w:webHidden/>
              </w:rPr>
              <w:t>12</w:t>
            </w:r>
            <w:r w:rsidRPr="00196CAC">
              <w:rPr>
                <w:noProof/>
                <w:webHidden/>
              </w:rPr>
              <w:fldChar w:fldCharType="end"/>
            </w:r>
          </w:hyperlink>
        </w:p>
        <w:p w14:paraId="6599E67E" w14:textId="7F980CC7"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4" w:history="1">
            <w:r w:rsidRPr="00196CAC">
              <w:rPr>
                <w:rStyle w:val="Hyperlink"/>
                <w:noProof/>
                <w:color w:val="auto"/>
              </w:rPr>
              <w:t>NON-SCHOOL ITEMS</w:t>
            </w:r>
            <w:r w:rsidRPr="00196CAC">
              <w:rPr>
                <w:noProof/>
                <w:webHidden/>
              </w:rPr>
              <w:tab/>
            </w:r>
            <w:r w:rsidRPr="00196CAC">
              <w:rPr>
                <w:noProof/>
                <w:webHidden/>
              </w:rPr>
              <w:fldChar w:fldCharType="begin"/>
            </w:r>
            <w:r w:rsidRPr="00196CAC">
              <w:rPr>
                <w:noProof/>
                <w:webHidden/>
              </w:rPr>
              <w:instrText xml:space="preserve"> PAGEREF _Toc177545314 \h </w:instrText>
            </w:r>
            <w:r w:rsidRPr="00196CAC">
              <w:rPr>
                <w:noProof/>
                <w:webHidden/>
              </w:rPr>
            </w:r>
            <w:r w:rsidRPr="00196CAC">
              <w:rPr>
                <w:noProof/>
                <w:webHidden/>
              </w:rPr>
              <w:fldChar w:fldCharType="separate"/>
            </w:r>
            <w:r w:rsidR="00686F31">
              <w:rPr>
                <w:noProof/>
                <w:webHidden/>
              </w:rPr>
              <w:t>13</w:t>
            </w:r>
            <w:r w:rsidRPr="00196CAC">
              <w:rPr>
                <w:noProof/>
                <w:webHidden/>
              </w:rPr>
              <w:fldChar w:fldCharType="end"/>
            </w:r>
          </w:hyperlink>
        </w:p>
        <w:p w14:paraId="5C2C6B7B" w14:textId="38DDE6E3"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5" w:history="1">
            <w:r w:rsidRPr="00196CAC">
              <w:rPr>
                <w:rStyle w:val="Hyperlink"/>
                <w:noProof/>
                <w:color w:val="auto"/>
              </w:rPr>
              <w:t>LAPTOPS</w:t>
            </w:r>
            <w:r w:rsidRPr="00196CAC">
              <w:rPr>
                <w:noProof/>
                <w:webHidden/>
              </w:rPr>
              <w:tab/>
            </w:r>
            <w:r w:rsidRPr="00196CAC">
              <w:rPr>
                <w:noProof/>
                <w:webHidden/>
              </w:rPr>
              <w:fldChar w:fldCharType="begin"/>
            </w:r>
            <w:r w:rsidRPr="00196CAC">
              <w:rPr>
                <w:noProof/>
                <w:webHidden/>
              </w:rPr>
              <w:instrText xml:space="preserve"> PAGEREF _Toc177545315 \h </w:instrText>
            </w:r>
            <w:r w:rsidRPr="00196CAC">
              <w:rPr>
                <w:noProof/>
                <w:webHidden/>
              </w:rPr>
            </w:r>
            <w:r w:rsidRPr="00196CAC">
              <w:rPr>
                <w:noProof/>
                <w:webHidden/>
              </w:rPr>
              <w:fldChar w:fldCharType="separate"/>
            </w:r>
            <w:r w:rsidR="00686F31">
              <w:rPr>
                <w:noProof/>
                <w:webHidden/>
              </w:rPr>
              <w:t>13</w:t>
            </w:r>
            <w:r w:rsidRPr="00196CAC">
              <w:rPr>
                <w:noProof/>
                <w:webHidden/>
              </w:rPr>
              <w:fldChar w:fldCharType="end"/>
            </w:r>
          </w:hyperlink>
        </w:p>
        <w:p w14:paraId="2F242341" w14:textId="00AAFA13"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6" w:history="1">
            <w:r w:rsidRPr="00196CAC">
              <w:rPr>
                <w:rStyle w:val="Hyperlink"/>
                <w:noProof/>
                <w:color w:val="auto"/>
              </w:rPr>
              <w:t>SKATES</w:t>
            </w:r>
            <w:r w:rsidRPr="00196CAC">
              <w:rPr>
                <w:noProof/>
                <w:webHidden/>
              </w:rPr>
              <w:tab/>
            </w:r>
            <w:r w:rsidRPr="00196CAC">
              <w:rPr>
                <w:noProof/>
                <w:webHidden/>
              </w:rPr>
              <w:fldChar w:fldCharType="begin"/>
            </w:r>
            <w:r w:rsidRPr="00196CAC">
              <w:rPr>
                <w:noProof/>
                <w:webHidden/>
              </w:rPr>
              <w:instrText xml:space="preserve"> PAGEREF _Toc177545316 \h </w:instrText>
            </w:r>
            <w:r w:rsidRPr="00196CAC">
              <w:rPr>
                <w:noProof/>
                <w:webHidden/>
              </w:rPr>
            </w:r>
            <w:r w:rsidRPr="00196CAC">
              <w:rPr>
                <w:noProof/>
                <w:webHidden/>
              </w:rPr>
              <w:fldChar w:fldCharType="separate"/>
            </w:r>
            <w:r w:rsidR="00686F31">
              <w:rPr>
                <w:noProof/>
                <w:webHidden/>
              </w:rPr>
              <w:t>13</w:t>
            </w:r>
            <w:r w:rsidRPr="00196CAC">
              <w:rPr>
                <w:noProof/>
                <w:webHidden/>
              </w:rPr>
              <w:fldChar w:fldCharType="end"/>
            </w:r>
          </w:hyperlink>
        </w:p>
        <w:p w14:paraId="186938BA" w14:textId="07114D21"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7" w:history="1">
            <w:r w:rsidRPr="00196CAC">
              <w:rPr>
                <w:rStyle w:val="Hyperlink"/>
                <w:noProof/>
                <w:color w:val="auto"/>
              </w:rPr>
              <w:t>MEDICATIONS</w:t>
            </w:r>
            <w:r w:rsidRPr="00196CAC">
              <w:rPr>
                <w:noProof/>
                <w:webHidden/>
              </w:rPr>
              <w:tab/>
            </w:r>
            <w:r w:rsidRPr="00196CAC">
              <w:rPr>
                <w:noProof/>
                <w:webHidden/>
              </w:rPr>
              <w:fldChar w:fldCharType="begin"/>
            </w:r>
            <w:r w:rsidRPr="00196CAC">
              <w:rPr>
                <w:noProof/>
                <w:webHidden/>
              </w:rPr>
              <w:instrText xml:space="preserve"> PAGEREF _Toc177545317 \h </w:instrText>
            </w:r>
            <w:r w:rsidRPr="00196CAC">
              <w:rPr>
                <w:noProof/>
                <w:webHidden/>
              </w:rPr>
            </w:r>
            <w:r w:rsidRPr="00196CAC">
              <w:rPr>
                <w:noProof/>
                <w:webHidden/>
              </w:rPr>
              <w:fldChar w:fldCharType="separate"/>
            </w:r>
            <w:r w:rsidR="00686F31">
              <w:rPr>
                <w:noProof/>
                <w:webHidden/>
              </w:rPr>
              <w:t>13</w:t>
            </w:r>
            <w:r w:rsidRPr="00196CAC">
              <w:rPr>
                <w:noProof/>
                <w:webHidden/>
              </w:rPr>
              <w:fldChar w:fldCharType="end"/>
            </w:r>
          </w:hyperlink>
        </w:p>
        <w:p w14:paraId="17B1EF52" w14:textId="539996B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8" w:history="1">
            <w:r w:rsidRPr="00196CAC">
              <w:rPr>
                <w:rStyle w:val="Hyperlink"/>
                <w:noProof/>
                <w:color w:val="auto"/>
              </w:rPr>
              <w:t>ILLNESS</w:t>
            </w:r>
            <w:r w:rsidRPr="00196CAC">
              <w:rPr>
                <w:noProof/>
                <w:webHidden/>
              </w:rPr>
              <w:tab/>
            </w:r>
            <w:r w:rsidRPr="00196CAC">
              <w:rPr>
                <w:noProof/>
                <w:webHidden/>
              </w:rPr>
              <w:fldChar w:fldCharType="begin"/>
            </w:r>
            <w:r w:rsidRPr="00196CAC">
              <w:rPr>
                <w:noProof/>
                <w:webHidden/>
              </w:rPr>
              <w:instrText xml:space="preserve"> PAGEREF _Toc177545318 \h </w:instrText>
            </w:r>
            <w:r w:rsidRPr="00196CAC">
              <w:rPr>
                <w:noProof/>
                <w:webHidden/>
              </w:rPr>
            </w:r>
            <w:r w:rsidRPr="00196CAC">
              <w:rPr>
                <w:noProof/>
                <w:webHidden/>
              </w:rPr>
              <w:fldChar w:fldCharType="separate"/>
            </w:r>
            <w:r w:rsidR="00686F31">
              <w:rPr>
                <w:noProof/>
                <w:webHidden/>
              </w:rPr>
              <w:t>13</w:t>
            </w:r>
            <w:r w:rsidRPr="00196CAC">
              <w:rPr>
                <w:noProof/>
                <w:webHidden/>
              </w:rPr>
              <w:fldChar w:fldCharType="end"/>
            </w:r>
          </w:hyperlink>
        </w:p>
        <w:p w14:paraId="2036D5A9" w14:textId="7C527C83"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19" w:history="1">
            <w:r w:rsidRPr="00196CAC">
              <w:rPr>
                <w:rStyle w:val="Hyperlink"/>
                <w:noProof/>
                <w:color w:val="auto"/>
              </w:rPr>
              <w:t>HEAD LICE</w:t>
            </w:r>
            <w:r w:rsidRPr="00196CAC">
              <w:rPr>
                <w:noProof/>
                <w:webHidden/>
              </w:rPr>
              <w:tab/>
            </w:r>
            <w:r w:rsidRPr="00196CAC">
              <w:rPr>
                <w:noProof/>
                <w:webHidden/>
              </w:rPr>
              <w:fldChar w:fldCharType="begin"/>
            </w:r>
            <w:r w:rsidRPr="00196CAC">
              <w:rPr>
                <w:noProof/>
                <w:webHidden/>
              </w:rPr>
              <w:instrText xml:space="preserve"> PAGEREF _Toc177545319 \h </w:instrText>
            </w:r>
            <w:r w:rsidRPr="00196CAC">
              <w:rPr>
                <w:noProof/>
                <w:webHidden/>
              </w:rPr>
            </w:r>
            <w:r w:rsidRPr="00196CAC">
              <w:rPr>
                <w:noProof/>
                <w:webHidden/>
              </w:rPr>
              <w:fldChar w:fldCharType="separate"/>
            </w:r>
            <w:r w:rsidR="00686F31">
              <w:rPr>
                <w:noProof/>
                <w:webHidden/>
              </w:rPr>
              <w:t>14</w:t>
            </w:r>
            <w:r w:rsidRPr="00196CAC">
              <w:rPr>
                <w:noProof/>
                <w:webHidden/>
              </w:rPr>
              <w:fldChar w:fldCharType="end"/>
            </w:r>
          </w:hyperlink>
        </w:p>
        <w:p w14:paraId="72AF8910" w14:textId="51FC305B"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20" w:history="1">
            <w:r w:rsidRPr="00196CAC">
              <w:rPr>
                <w:rStyle w:val="Hyperlink"/>
                <w:noProof/>
                <w:color w:val="auto"/>
              </w:rPr>
              <w:t>INSURANCE</w:t>
            </w:r>
            <w:r w:rsidRPr="00196CAC">
              <w:rPr>
                <w:noProof/>
                <w:webHidden/>
              </w:rPr>
              <w:tab/>
            </w:r>
            <w:r w:rsidRPr="00196CAC">
              <w:rPr>
                <w:noProof/>
                <w:webHidden/>
              </w:rPr>
              <w:fldChar w:fldCharType="begin"/>
            </w:r>
            <w:r w:rsidRPr="00196CAC">
              <w:rPr>
                <w:noProof/>
                <w:webHidden/>
              </w:rPr>
              <w:instrText xml:space="preserve"> PAGEREF _Toc177545320 \h </w:instrText>
            </w:r>
            <w:r w:rsidRPr="00196CAC">
              <w:rPr>
                <w:noProof/>
                <w:webHidden/>
              </w:rPr>
            </w:r>
            <w:r w:rsidRPr="00196CAC">
              <w:rPr>
                <w:noProof/>
                <w:webHidden/>
              </w:rPr>
              <w:fldChar w:fldCharType="separate"/>
            </w:r>
            <w:r w:rsidR="00686F31">
              <w:rPr>
                <w:noProof/>
                <w:webHidden/>
              </w:rPr>
              <w:t>14</w:t>
            </w:r>
            <w:r w:rsidRPr="00196CAC">
              <w:rPr>
                <w:noProof/>
                <w:webHidden/>
              </w:rPr>
              <w:fldChar w:fldCharType="end"/>
            </w:r>
          </w:hyperlink>
        </w:p>
        <w:p w14:paraId="532A0E64" w14:textId="446AF9E7"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21" w:history="1">
            <w:r w:rsidRPr="00196CAC">
              <w:rPr>
                <w:rStyle w:val="Hyperlink"/>
                <w:noProof/>
                <w:color w:val="auto"/>
              </w:rPr>
              <w:t>TRANSPORTATION</w:t>
            </w:r>
            <w:r w:rsidRPr="00196CAC">
              <w:rPr>
                <w:noProof/>
                <w:webHidden/>
              </w:rPr>
              <w:tab/>
            </w:r>
            <w:r w:rsidRPr="00196CAC">
              <w:rPr>
                <w:noProof/>
                <w:webHidden/>
              </w:rPr>
              <w:fldChar w:fldCharType="begin"/>
            </w:r>
            <w:r w:rsidRPr="00196CAC">
              <w:rPr>
                <w:noProof/>
                <w:webHidden/>
              </w:rPr>
              <w:instrText xml:space="preserve"> PAGEREF _Toc177545321 \h </w:instrText>
            </w:r>
            <w:r w:rsidRPr="00196CAC">
              <w:rPr>
                <w:noProof/>
                <w:webHidden/>
              </w:rPr>
            </w:r>
            <w:r w:rsidRPr="00196CAC">
              <w:rPr>
                <w:noProof/>
                <w:webHidden/>
              </w:rPr>
              <w:fldChar w:fldCharType="separate"/>
            </w:r>
            <w:r w:rsidR="00686F31">
              <w:rPr>
                <w:noProof/>
                <w:webHidden/>
              </w:rPr>
              <w:t>14</w:t>
            </w:r>
            <w:r w:rsidRPr="00196CAC">
              <w:rPr>
                <w:noProof/>
                <w:webHidden/>
              </w:rPr>
              <w:fldChar w:fldCharType="end"/>
            </w:r>
          </w:hyperlink>
        </w:p>
        <w:p w14:paraId="0F76FB9B" w14:textId="7FE78004" w:rsidR="008C19B5" w:rsidRPr="00196CAC" w:rsidRDefault="008C19B5">
          <w:pPr>
            <w:pStyle w:val="TOC2"/>
            <w:tabs>
              <w:tab w:val="right" w:leader="dot" w:pos="9350"/>
            </w:tabs>
            <w:rPr>
              <w:rFonts w:eastAsiaTheme="minorEastAsia" w:cstheme="minorBidi"/>
              <w:b w:val="0"/>
              <w:bCs w:val="0"/>
              <w:noProof/>
              <w:kern w:val="2"/>
              <w:sz w:val="24"/>
              <w:szCs w:val="24"/>
              <w14:ligatures w14:val="standardContextual"/>
            </w:rPr>
          </w:pPr>
          <w:hyperlink w:anchor="_Toc177545322" w:history="1">
            <w:r w:rsidRPr="00196CAC">
              <w:rPr>
                <w:rStyle w:val="Hyperlink"/>
                <w:noProof/>
                <w:color w:val="auto"/>
              </w:rPr>
              <w:t>COVID-19</w:t>
            </w:r>
            <w:r w:rsidRPr="00196CAC">
              <w:rPr>
                <w:noProof/>
                <w:webHidden/>
              </w:rPr>
              <w:tab/>
            </w:r>
            <w:r w:rsidRPr="00196CAC">
              <w:rPr>
                <w:noProof/>
                <w:webHidden/>
              </w:rPr>
              <w:fldChar w:fldCharType="begin"/>
            </w:r>
            <w:r w:rsidRPr="00196CAC">
              <w:rPr>
                <w:noProof/>
                <w:webHidden/>
              </w:rPr>
              <w:instrText xml:space="preserve"> PAGEREF _Toc177545322 \h </w:instrText>
            </w:r>
            <w:r w:rsidRPr="00196CAC">
              <w:rPr>
                <w:noProof/>
                <w:webHidden/>
              </w:rPr>
            </w:r>
            <w:r w:rsidRPr="00196CAC">
              <w:rPr>
                <w:noProof/>
                <w:webHidden/>
              </w:rPr>
              <w:fldChar w:fldCharType="separate"/>
            </w:r>
            <w:r w:rsidR="00686F31">
              <w:rPr>
                <w:noProof/>
                <w:webHidden/>
              </w:rPr>
              <w:t>14</w:t>
            </w:r>
            <w:r w:rsidRPr="00196CAC">
              <w:rPr>
                <w:noProof/>
                <w:webHidden/>
              </w:rPr>
              <w:fldChar w:fldCharType="end"/>
            </w:r>
          </w:hyperlink>
        </w:p>
        <w:p w14:paraId="7070101F" w14:textId="629F24A6" w:rsidR="23B7049E" w:rsidRPr="00196CAC" w:rsidRDefault="23B7049E" w:rsidP="23B7049E">
          <w:pPr>
            <w:pStyle w:val="TOC1"/>
            <w:tabs>
              <w:tab w:val="right" w:leader="dot" w:pos="9360"/>
            </w:tabs>
            <w:rPr>
              <w:rStyle w:val="Hyperlink"/>
              <w:color w:val="auto"/>
            </w:rPr>
          </w:pPr>
          <w:r w:rsidRPr="00196CAC">
            <w:fldChar w:fldCharType="end"/>
          </w:r>
        </w:p>
      </w:sdtContent>
    </w:sdt>
    <w:p w14:paraId="564EC84A" w14:textId="72AFAA75" w:rsidR="71D57EB9" w:rsidRPr="00196CAC" w:rsidRDefault="71D57EB9" w:rsidP="71D57EB9"/>
    <w:p w14:paraId="00000043" w14:textId="77777777" w:rsidR="00150AB8" w:rsidRPr="00196CAC" w:rsidRDefault="00150AB8" w:rsidP="2D4CA63F">
      <w:pPr>
        <w:tabs>
          <w:tab w:val="center" w:pos="4320"/>
        </w:tabs>
        <w:jc w:val="center"/>
      </w:pPr>
    </w:p>
    <w:p w14:paraId="6CB97330" w14:textId="7F9B63C8" w:rsidR="2D4CA63F" w:rsidRPr="00196CAC" w:rsidRDefault="2D4CA63F">
      <w:r w:rsidRPr="00196CAC">
        <w:br w:type="page"/>
      </w:r>
    </w:p>
    <w:p w14:paraId="00000051" w14:textId="77777777" w:rsidR="00150AB8" w:rsidRPr="00196CAC" w:rsidRDefault="2D4CA63F" w:rsidP="2D4CA63F">
      <w:pPr>
        <w:pStyle w:val="Heading1"/>
        <w:tabs>
          <w:tab w:val="center" w:pos="4320"/>
        </w:tabs>
      </w:pPr>
      <w:bookmarkStart w:id="0" w:name="_Toc177545274"/>
      <w:r w:rsidRPr="00196CAC">
        <w:lastRenderedPageBreak/>
        <w:t>INTRODUCTION</w:t>
      </w:r>
      <w:bookmarkEnd w:id="0"/>
    </w:p>
    <w:p w14:paraId="00000053" w14:textId="31263B65" w:rsidR="00150AB8" w:rsidRPr="00196CAC" w:rsidRDefault="2D4CA63F" w:rsidP="2D4CA63F">
      <w:r w:rsidRPr="00196CAC">
        <w:t xml:space="preserve">The purpose of this handbook is to set forth the objectives of Thompsonville Christian Junior Academy, and to provide you with information which will insure a happy relationship between students, parents, and teachers.  It </w:t>
      </w:r>
      <w:bookmarkStart w:id="1" w:name="_Int_r9YUS8HR"/>
      <w:r w:rsidRPr="00196CAC">
        <w:t>is to serve</w:t>
      </w:r>
      <w:bookmarkEnd w:id="1"/>
      <w:r w:rsidRPr="00196CAC">
        <w:t xml:space="preserve"> as a guide to school policy as well as a source of information regarding school standards and other aspects of school life. It is hoped that the information provided will answer </w:t>
      </w:r>
      <w:r w:rsidR="4B98DEA0" w:rsidRPr="00196CAC">
        <w:t>any</w:t>
      </w:r>
      <w:r w:rsidRPr="00196CAC">
        <w:t xml:space="preserve"> questions you have relative to the operation of the school. If you have questions not answered here, please call the school and we will be happy to help you.</w:t>
      </w:r>
    </w:p>
    <w:p w14:paraId="00000054" w14:textId="77777777" w:rsidR="00150AB8" w:rsidRPr="00196CAC" w:rsidRDefault="00150AB8" w:rsidP="2D4CA63F">
      <w:pPr>
        <w:tabs>
          <w:tab w:val="center" w:pos="4320"/>
        </w:tabs>
      </w:pPr>
    </w:p>
    <w:p w14:paraId="00000055" w14:textId="77777777" w:rsidR="00150AB8" w:rsidRPr="00196CAC" w:rsidRDefault="2D4CA63F" w:rsidP="2D4CA63F">
      <w:pPr>
        <w:pStyle w:val="Heading1"/>
        <w:tabs>
          <w:tab w:val="center" w:pos="4320"/>
        </w:tabs>
        <w:rPr>
          <w:b w:val="0"/>
          <w:bCs w:val="0"/>
        </w:rPr>
      </w:pPr>
      <w:bookmarkStart w:id="2" w:name="_Toc177545275"/>
      <w:r w:rsidRPr="00196CAC">
        <w:t>PHILOSOPHY</w:t>
      </w:r>
      <w:bookmarkEnd w:id="2"/>
    </w:p>
    <w:p w14:paraId="686B69BC" w14:textId="5A19D218" w:rsidR="00150AB8" w:rsidRPr="00196CAC" w:rsidRDefault="2D4CA63F" w:rsidP="2D4CA63F">
      <w:r w:rsidRPr="00196CAC">
        <w:t xml:space="preserve">Thompsonville Christian Junior Academy is founded on the philosophy that </w:t>
      </w:r>
    </w:p>
    <w:p w14:paraId="6AC3AAFF" w14:textId="3D5DE38F" w:rsidR="00150AB8" w:rsidRPr="00196CAC" w:rsidRDefault="2D4CA63F" w:rsidP="23B7049E">
      <w:pPr>
        <w:ind w:left="720"/>
      </w:pPr>
      <w:r w:rsidRPr="00196CAC">
        <w:rPr>
          <w:i/>
          <w:iCs/>
        </w:rPr>
        <w:t>“</w:t>
      </w:r>
      <w:r w:rsidR="249BBE39" w:rsidRPr="00196CAC">
        <w:rPr>
          <w:i/>
          <w:iCs/>
        </w:rPr>
        <w:t>T</w:t>
      </w:r>
      <w:r w:rsidRPr="00196CAC">
        <w:rPr>
          <w:i/>
          <w:iCs/>
        </w:rPr>
        <w:t>rue</w:t>
      </w:r>
      <w:r w:rsidRPr="00196CAC">
        <w:rPr>
          <w:i/>
        </w:rPr>
        <w:t xml:space="preserve"> education means more than the perusal of a certain course of study. It means more than preparation for the life that now is. It has to do with the whole being and with the whole period of existence possible to man. It is the harmonious development of the physical, the mental and the spiritual powers. It prepares the student for the joy of service in this world and for the higher joy of wider service in the world to come.”</w:t>
      </w:r>
      <w:r w:rsidRPr="00196CAC">
        <w:t xml:space="preserve"> </w:t>
      </w:r>
    </w:p>
    <w:p w14:paraId="00000056" w14:textId="357D1553" w:rsidR="00150AB8" w:rsidRPr="00196CAC" w:rsidRDefault="5CDA0D06" w:rsidP="23B7049E">
      <w:pPr>
        <w:ind w:left="4320"/>
      </w:pPr>
      <w:r w:rsidRPr="00196CAC">
        <w:t xml:space="preserve">Ellen G. White, </w:t>
      </w:r>
      <w:r w:rsidR="2D4CA63F" w:rsidRPr="00196CAC">
        <w:t>Edu</w:t>
      </w:r>
      <w:r w:rsidR="64137996" w:rsidRPr="00196CAC">
        <w:t>cation</w:t>
      </w:r>
      <w:r w:rsidR="3E1D5E83" w:rsidRPr="00196CAC">
        <w:t>,</w:t>
      </w:r>
      <w:r w:rsidR="2D4CA63F" w:rsidRPr="00196CAC">
        <w:t xml:space="preserve"> Pg. 13</w:t>
      </w:r>
    </w:p>
    <w:p w14:paraId="00000057" w14:textId="77777777" w:rsidR="00150AB8" w:rsidRPr="00196CAC" w:rsidRDefault="00150AB8" w:rsidP="2D4CA63F"/>
    <w:p w14:paraId="00000059" w14:textId="6C9F0D34" w:rsidR="00150AB8" w:rsidRPr="00196CAC" w:rsidRDefault="2D4CA63F" w:rsidP="2D4CA63F">
      <w:r w:rsidRPr="00196CAC">
        <w:t>It is the purpose of Thompsonville Christian Junior Academy to provide the setting, the inducement and the opportunities for this balanced approach to education.</w:t>
      </w:r>
    </w:p>
    <w:p w14:paraId="0000005A" w14:textId="77777777" w:rsidR="00150AB8" w:rsidRPr="00196CAC" w:rsidRDefault="2D4CA63F" w:rsidP="2D4CA63F">
      <w:pPr>
        <w:pStyle w:val="Heading1"/>
        <w:rPr>
          <w:rFonts w:ascii="Arial" w:eastAsia="Arial" w:hAnsi="Arial" w:cs="Arial"/>
        </w:rPr>
      </w:pPr>
      <w:bookmarkStart w:id="3" w:name="_Toc177545276"/>
      <w:r w:rsidRPr="00196CAC">
        <w:t>MISSION STATEMENT</w:t>
      </w:r>
      <w:bookmarkEnd w:id="3"/>
    </w:p>
    <w:p w14:paraId="6E13E75C" w14:textId="6CF9DC5F" w:rsidR="3591202F" w:rsidRPr="00196CAC" w:rsidRDefault="7146BD6A" w:rsidP="3591202F">
      <w:r w:rsidRPr="00196CAC">
        <w:t xml:space="preserve">Thompsonville Christian Junior Academy's </w:t>
      </w:r>
      <w:r w:rsidR="00F777FD" w:rsidRPr="00196CAC">
        <w:t>m</w:t>
      </w:r>
      <w:r w:rsidR="08850EE6" w:rsidRPr="00196CAC">
        <w:t>ission</w:t>
      </w:r>
      <w:r w:rsidRPr="00196CAC">
        <w:t xml:space="preserve"> is to teach students to reveal Jesus through their academics, </w:t>
      </w:r>
      <w:r w:rsidR="38C05CCF" w:rsidRPr="00196CAC">
        <w:t xml:space="preserve">behavior, </w:t>
      </w:r>
      <w:r w:rsidRPr="00196CAC">
        <w:t xml:space="preserve">music, and community service. </w:t>
      </w:r>
    </w:p>
    <w:p w14:paraId="5DC38749" w14:textId="19521242" w:rsidR="1B349FF0" w:rsidRPr="00196CAC" w:rsidRDefault="1B349FF0" w:rsidP="00DA0FAB">
      <w:pPr>
        <w:pStyle w:val="Heading1"/>
        <w:spacing w:after="0" w:line="259" w:lineRule="auto"/>
      </w:pPr>
      <w:bookmarkStart w:id="4" w:name="_Toc177545277"/>
      <w:r w:rsidRPr="00196CAC">
        <w:t>SPECIFIC OBJECTIVES</w:t>
      </w:r>
      <w:bookmarkEnd w:id="4"/>
    </w:p>
    <w:p w14:paraId="00000060" w14:textId="55F90BAB" w:rsidR="00150AB8" w:rsidRPr="00196CAC" w:rsidRDefault="2D4CA63F" w:rsidP="001842C3">
      <w:pPr>
        <w:pStyle w:val="Heading2"/>
        <w:rPr>
          <w:rFonts w:ascii="Arial" w:eastAsia="Arial" w:hAnsi="Arial" w:cs="Arial"/>
          <w:b w:val="0"/>
          <w:bCs w:val="0"/>
        </w:rPr>
      </w:pPr>
      <w:bookmarkStart w:id="5" w:name="_Toc177545278"/>
      <w:r w:rsidRPr="00196CAC">
        <w:t>S</w:t>
      </w:r>
      <w:r w:rsidR="1CBF0A54" w:rsidRPr="00196CAC">
        <w:t>PIRITUAL</w:t>
      </w:r>
      <w:bookmarkEnd w:id="5"/>
    </w:p>
    <w:p w14:paraId="00000061" w14:textId="602F3792" w:rsidR="00150AB8" w:rsidRPr="00196CAC" w:rsidRDefault="2D4CA63F" w:rsidP="2D4CA63F">
      <w:pPr>
        <w:numPr>
          <w:ilvl w:val="0"/>
          <w:numId w:val="3"/>
        </w:numPr>
      </w:pPr>
      <w:r w:rsidRPr="00196CAC">
        <w:t>Develop a relationship with Jesus as their personal Savior, Friend</w:t>
      </w:r>
      <w:r w:rsidR="06234925" w:rsidRPr="00196CAC">
        <w:t>,</w:t>
      </w:r>
      <w:r w:rsidRPr="00196CAC">
        <w:t xml:space="preserve"> and Guide in all areas of life.</w:t>
      </w:r>
    </w:p>
    <w:p w14:paraId="00000062" w14:textId="77777777" w:rsidR="00150AB8" w:rsidRPr="00196CAC" w:rsidRDefault="2D4CA63F" w:rsidP="2D4CA63F">
      <w:pPr>
        <w:numPr>
          <w:ilvl w:val="0"/>
          <w:numId w:val="3"/>
        </w:numPr>
      </w:pPr>
      <w:r w:rsidRPr="00196CAC">
        <w:t>Build an appreciation for the Bible - its stories and wise instruction.</w:t>
      </w:r>
    </w:p>
    <w:p w14:paraId="00000063" w14:textId="5AF7EA64" w:rsidR="00150AB8" w:rsidRPr="00196CAC" w:rsidRDefault="6C04E409" w:rsidP="2D4CA63F">
      <w:pPr>
        <w:numPr>
          <w:ilvl w:val="0"/>
          <w:numId w:val="3"/>
        </w:numPr>
      </w:pPr>
      <w:r w:rsidRPr="00196CAC">
        <w:t>L</w:t>
      </w:r>
      <w:r w:rsidR="2D4CA63F" w:rsidRPr="00196CAC">
        <w:t>ove the Christian lifestyle and demonstrate an awareness of the positive benefits of Christianity.</w:t>
      </w:r>
    </w:p>
    <w:p w14:paraId="00000064" w14:textId="77777777" w:rsidR="00150AB8" w:rsidRPr="00196CAC" w:rsidRDefault="2D4CA63F" w:rsidP="2D4CA63F">
      <w:pPr>
        <w:numPr>
          <w:ilvl w:val="0"/>
          <w:numId w:val="3"/>
        </w:numPr>
      </w:pPr>
      <w:r w:rsidRPr="00196CAC">
        <w:t>Share with others their personal Christian experience.</w:t>
      </w:r>
    </w:p>
    <w:p w14:paraId="00000065" w14:textId="77777777" w:rsidR="00150AB8" w:rsidRPr="00196CAC" w:rsidRDefault="2D4CA63F" w:rsidP="2D4CA63F">
      <w:pPr>
        <w:numPr>
          <w:ilvl w:val="0"/>
          <w:numId w:val="3"/>
        </w:numPr>
      </w:pPr>
      <w:r w:rsidRPr="00196CAC">
        <w:t xml:space="preserve">Show respect for people of other religious and philosophical persuasions. </w:t>
      </w:r>
    </w:p>
    <w:p w14:paraId="00000066" w14:textId="77777777" w:rsidR="00150AB8" w:rsidRPr="00196CAC" w:rsidRDefault="00150AB8" w:rsidP="2D4CA63F"/>
    <w:p w14:paraId="00000068" w14:textId="349F0CEE" w:rsidR="00150AB8" w:rsidRPr="00196CAC" w:rsidRDefault="2D4CA63F" w:rsidP="001842C3">
      <w:pPr>
        <w:pStyle w:val="Heading2"/>
      </w:pPr>
      <w:bookmarkStart w:id="6" w:name="_Toc177545279"/>
      <w:r w:rsidRPr="00196CAC">
        <w:lastRenderedPageBreak/>
        <w:t>A</w:t>
      </w:r>
      <w:r w:rsidR="1318C064" w:rsidRPr="00196CAC">
        <w:t>CADEMIC</w:t>
      </w:r>
      <w:bookmarkEnd w:id="6"/>
    </w:p>
    <w:p w14:paraId="00000069" w14:textId="3CE2E941" w:rsidR="00150AB8" w:rsidRPr="00196CAC" w:rsidRDefault="32C56156" w:rsidP="2D4CA63F">
      <w:pPr>
        <w:numPr>
          <w:ilvl w:val="0"/>
          <w:numId w:val="5"/>
        </w:numPr>
      </w:pPr>
      <w:r w:rsidRPr="00196CAC">
        <w:t>G</w:t>
      </w:r>
      <w:r w:rsidR="2D4CA63F" w:rsidRPr="00196CAC">
        <w:t xml:space="preserve">ain knowledge and participate in new experiences. </w:t>
      </w:r>
    </w:p>
    <w:p w14:paraId="0000006A" w14:textId="77777777" w:rsidR="00150AB8" w:rsidRPr="00196CAC" w:rsidRDefault="2D4CA63F" w:rsidP="2D4CA63F">
      <w:pPr>
        <w:numPr>
          <w:ilvl w:val="0"/>
          <w:numId w:val="5"/>
        </w:numPr>
      </w:pPr>
      <w:r w:rsidRPr="00196CAC">
        <w:t xml:space="preserve">Allow imagination and creativity to flourish as they learn to think logically and analytically. </w:t>
      </w:r>
    </w:p>
    <w:p w14:paraId="0000006B" w14:textId="77777777" w:rsidR="00150AB8" w:rsidRPr="00196CAC" w:rsidRDefault="2D4CA63F" w:rsidP="2D4CA63F">
      <w:pPr>
        <w:numPr>
          <w:ilvl w:val="0"/>
          <w:numId w:val="5"/>
        </w:numPr>
      </w:pPr>
      <w:r w:rsidRPr="00196CAC">
        <w:t>Cultivate problem–solving strategies and distinguish between relevant and irrelevant information.</w:t>
      </w:r>
    </w:p>
    <w:p w14:paraId="0000006D" w14:textId="31E59B3F" w:rsidR="00150AB8" w:rsidRPr="00196CAC" w:rsidRDefault="2D4CA63F" w:rsidP="2D4CA63F">
      <w:pPr>
        <w:numPr>
          <w:ilvl w:val="0"/>
          <w:numId w:val="5"/>
        </w:numPr>
      </w:pPr>
      <w:r w:rsidRPr="00196CAC">
        <w:t>Acquire literacy, numeracy</w:t>
      </w:r>
      <w:r w:rsidR="0EF195C8" w:rsidRPr="00196CAC">
        <w:t>,</w:t>
      </w:r>
      <w:r w:rsidRPr="00196CAC">
        <w:t xml:space="preserve"> and technology skills that enable them to meet the demands of life.</w:t>
      </w:r>
    </w:p>
    <w:p w14:paraId="0000006F" w14:textId="6FF779B3" w:rsidR="00150AB8" w:rsidRPr="00196CAC" w:rsidRDefault="2D4CA63F" w:rsidP="001842C3">
      <w:pPr>
        <w:pStyle w:val="Heading2"/>
      </w:pPr>
      <w:bookmarkStart w:id="7" w:name="_Toc177545280"/>
      <w:r w:rsidRPr="00196CAC">
        <w:t>S</w:t>
      </w:r>
      <w:r w:rsidR="50E7007A" w:rsidRPr="00196CAC">
        <w:t>OCIAL</w:t>
      </w:r>
      <w:bookmarkEnd w:id="7"/>
    </w:p>
    <w:p w14:paraId="00000070" w14:textId="27ECA084" w:rsidR="00150AB8" w:rsidRPr="00196CAC" w:rsidRDefault="2D4CA63F" w:rsidP="2D4CA63F">
      <w:pPr>
        <w:numPr>
          <w:ilvl w:val="0"/>
          <w:numId w:val="6"/>
        </w:numPr>
      </w:pPr>
      <w:r w:rsidRPr="00196CAC">
        <w:t>Form healthy self-confidence and emotional maturity.</w:t>
      </w:r>
    </w:p>
    <w:p w14:paraId="00000071" w14:textId="77777777" w:rsidR="00150AB8" w:rsidRPr="00196CAC" w:rsidRDefault="2D4CA63F" w:rsidP="2D4CA63F">
      <w:pPr>
        <w:numPr>
          <w:ilvl w:val="0"/>
          <w:numId w:val="6"/>
        </w:numPr>
      </w:pPr>
      <w:r w:rsidRPr="00196CAC">
        <w:t>Make informed decisions and accept responsibility for the consequences.</w:t>
      </w:r>
    </w:p>
    <w:p w14:paraId="00000072" w14:textId="5412C897" w:rsidR="00150AB8" w:rsidRPr="00196CAC" w:rsidRDefault="2D4CA63F" w:rsidP="2D4CA63F">
      <w:pPr>
        <w:numPr>
          <w:ilvl w:val="0"/>
          <w:numId w:val="6"/>
        </w:numPr>
      </w:pPr>
      <w:r w:rsidRPr="00196CAC">
        <w:t>Learn to cooperate with school, parental, civil</w:t>
      </w:r>
      <w:r w:rsidR="764ACDD9" w:rsidRPr="00196CAC">
        <w:t>,</w:t>
      </w:r>
      <w:r w:rsidRPr="00196CAC">
        <w:t xml:space="preserve"> and church authorities.</w:t>
      </w:r>
    </w:p>
    <w:p w14:paraId="00000073" w14:textId="272F3FE2" w:rsidR="00150AB8" w:rsidRPr="00196CAC" w:rsidRDefault="2D4CA63F" w:rsidP="2D4CA63F">
      <w:pPr>
        <w:numPr>
          <w:ilvl w:val="0"/>
          <w:numId w:val="6"/>
        </w:numPr>
      </w:pPr>
      <w:r w:rsidRPr="00196CAC">
        <w:t xml:space="preserve">Develop social skills </w:t>
      </w:r>
      <w:r w:rsidR="392BF7BA" w:rsidRPr="00196CAC">
        <w:t>for appropriate interaction</w:t>
      </w:r>
      <w:r w:rsidRPr="00196CAC">
        <w:t xml:space="preserve"> with others.</w:t>
      </w:r>
    </w:p>
    <w:p w14:paraId="4AD3EE24" w14:textId="799C7DDB" w:rsidR="2D4CA63F" w:rsidRPr="00196CAC" w:rsidRDefault="2D4CA63F" w:rsidP="23B7049E">
      <w:pPr>
        <w:numPr>
          <w:ilvl w:val="0"/>
          <w:numId w:val="6"/>
        </w:numPr>
        <w:spacing w:line="259" w:lineRule="auto"/>
      </w:pPr>
      <w:r w:rsidRPr="00196CAC">
        <w:t xml:space="preserve">Form a respect for people of different cultures and those who are </w:t>
      </w:r>
      <w:r w:rsidR="23943AED" w:rsidRPr="00196CAC">
        <w:t>other abled.</w:t>
      </w:r>
    </w:p>
    <w:p w14:paraId="00000075" w14:textId="77777777" w:rsidR="00150AB8" w:rsidRPr="00196CAC" w:rsidRDefault="2D4CA63F" w:rsidP="2D4CA63F">
      <w:pPr>
        <w:numPr>
          <w:ilvl w:val="0"/>
          <w:numId w:val="6"/>
        </w:numPr>
      </w:pPr>
      <w:r w:rsidRPr="00196CAC">
        <w:t>Recognize the elements of fair play and the importance of a positive attitude.</w:t>
      </w:r>
    </w:p>
    <w:p w14:paraId="00000077" w14:textId="5307C365" w:rsidR="00150AB8" w:rsidRPr="00196CAC" w:rsidRDefault="2D4CA63F" w:rsidP="2D4CA63F">
      <w:pPr>
        <w:numPr>
          <w:ilvl w:val="0"/>
          <w:numId w:val="6"/>
        </w:numPr>
      </w:pPr>
      <w:r w:rsidRPr="00196CAC">
        <w:t>Exhibit good work habits such as diligence, initiative, effort</w:t>
      </w:r>
      <w:r w:rsidR="187E6A53" w:rsidRPr="00196CAC">
        <w:t>,</w:t>
      </w:r>
      <w:r w:rsidRPr="00196CAC">
        <w:t xml:space="preserve"> and integrity.</w:t>
      </w:r>
    </w:p>
    <w:p w14:paraId="00000079" w14:textId="41576E68" w:rsidR="00150AB8" w:rsidRPr="00196CAC" w:rsidRDefault="2D4CA63F" w:rsidP="001842C3">
      <w:pPr>
        <w:pStyle w:val="Heading2"/>
      </w:pPr>
      <w:bookmarkStart w:id="8" w:name="_Toc177545281"/>
      <w:r w:rsidRPr="00196CAC">
        <w:t>P</w:t>
      </w:r>
      <w:r w:rsidR="2E770C7B" w:rsidRPr="00196CAC">
        <w:t>HYSICAL</w:t>
      </w:r>
      <w:bookmarkEnd w:id="8"/>
    </w:p>
    <w:p w14:paraId="0000007A" w14:textId="77777777" w:rsidR="00150AB8" w:rsidRPr="00196CAC" w:rsidRDefault="2D4CA63F" w:rsidP="2D4CA63F">
      <w:pPr>
        <w:numPr>
          <w:ilvl w:val="0"/>
          <w:numId w:val="6"/>
        </w:numPr>
      </w:pPr>
      <w:r w:rsidRPr="00196CAC">
        <w:t>Practice the principles of healthful living and recognize its importance in all aspects of life.</w:t>
      </w:r>
    </w:p>
    <w:p w14:paraId="0000007B" w14:textId="77777777" w:rsidR="00150AB8" w:rsidRPr="00196CAC" w:rsidRDefault="2D4CA63F" w:rsidP="2D4CA63F">
      <w:pPr>
        <w:numPr>
          <w:ilvl w:val="0"/>
          <w:numId w:val="6"/>
        </w:numPr>
      </w:pPr>
      <w:r w:rsidRPr="00196CAC">
        <w:t>Follow a healthy diet and participate in physical activities.</w:t>
      </w:r>
    </w:p>
    <w:p w14:paraId="0000007C" w14:textId="77777777" w:rsidR="00150AB8" w:rsidRPr="00196CAC" w:rsidRDefault="2D4CA63F" w:rsidP="2D4CA63F">
      <w:pPr>
        <w:numPr>
          <w:ilvl w:val="0"/>
          <w:numId w:val="6"/>
        </w:numPr>
      </w:pPr>
      <w:r w:rsidRPr="00196CAC">
        <w:t>Abstain from harmful substances.</w:t>
      </w:r>
    </w:p>
    <w:p w14:paraId="0000007D" w14:textId="641A7108" w:rsidR="00150AB8" w:rsidRPr="00196CAC" w:rsidRDefault="2D4CA63F" w:rsidP="2D4CA63F">
      <w:pPr>
        <w:numPr>
          <w:ilvl w:val="0"/>
          <w:numId w:val="6"/>
        </w:numPr>
      </w:pPr>
      <w:r w:rsidRPr="00196CAC">
        <w:t xml:space="preserve">Develop </w:t>
      </w:r>
      <w:r w:rsidR="0F2FA82C" w:rsidRPr="00196CAC">
        <w:t>useful ability</w:t>
      </w:r>
      <w:r w:rsidRPr="00196CAC">
        <w:t xml:space="preserve"> in all kinds of work while enjoying the benefits of proper rest and leisure time.</w:t>
      </w:r>
    </w:p>
    <w:p w14:paraId="27DF3E43" w14:textId="562BD7BB" w:rsidR="00685096" w:rsidRPr="00196CAC" w:rsidRDefault="00685096">
      <w:pPr>
        <w:tabs>
          <w:tab w:val="clear" w:pos="720"/>
        </w:tabs>
        <w:jc w:val="left"/>
      </w:pPr>
      <w:r w:rsidRPr="00196CAC">
        <w:br w:type="page"/>
      </w:r>
    </w:p>
    <w:p w14:paraId="381890BD" w14:textId="311CF056" w:rsidR="29201A26" w:rsidRPr="00196CAC" w:rsidRDefault="00C25A37" w:rsidP="45A488AE">
      <w:pPr>
        <w:pStyle w:val="Heading1"/>
      </w:pPr>
      <w:bookmarkStart w:id="9" w:name="_Toc177545282"/>
      <w:r w:rsidRPr="00196CAC">
        <w:lastRenderedPageBreak/>
        <w:t>ADMISSIONS</w:t>
      </w:r>
      <w:bookmarkEnd w:id="9"/>
    </w:p>
    <w:p w14:paraId="00000080" w14:textId="7EA41066" w:rsidR="00150AB8" w:rsidRPr="00196CAC" w:rsidRDefault="2D4CA63F" w:rsidP="001842C3">
      <w:pPr>
        <w:pStyle w:val="Heading2"/>
        <w:rPr>
          <w:rFonts w:ascii="Arial" w:eastAsia="Arial" w:hAnsi="Arial" w:cs="Arial"/>
          <w:b w:val="0"/>
          <w:bCs w:val="0"/>
        </w:rPr>
      </w:pPr>
      <w:bookmarkStart w:id="10" w:name="_Toc177545283"/>
      <w:r w:rsidRPr="00196CAC">
        <w:t>NONDISCRIMINATORY ADMISSION POLICY</w:t>
      </w:r>
      <w:bookmarkEnd w:id="10"/>
    </w:p>
    <w:p w14:paraId="00000082" w14:textId="17C215AA" w:rsidR="00150AB8" w:rsidRPr="00196CAC" w:rsidRDefault="00D175B7" w:rsidP="2D4CA63F">
      <w:r w:rsidRPr="00196CAC">
        <w:tab/>
      </w:r>
      <w:r w:rsidR="2D4CA63F" w:rsidRPr="00196CAC">
        <w:t>Thompsonville Christian Junior Academy admits students of any faith, race, color, national</w:t>
      </w:r>
      <w:r w:rsidR="137D80B1" w:rsidRPr="00196CAC">
        <w:t>,</w:t>
      </w:r>
      <w:r w:rsidR="2D4CA63F" w:rsidRPr="00196CAC">
        <w:t xml:space="preserve"> and ethnic origin to all the rights, privileges, programs</w:t>
      </w:r>
      <w:r w:rsidR="6E821AC4" w:rsidRPr="00196CAC">
        <w:t>,</w:t>
      </w:r>
      <w:r w:rsidR="2D4CA63F" w:rsidRPr="00196CAC">
        <w:t xml:space="preserve"> and activities of the school. It does not discriminate </w:t>
      </w:r>
      <w:proofErr w:type="gramStart"/>
      <w:r w:rsidR="2D4CA63F" w:rsidRPr="00196CAC">
        <w:t>on the basis of</w:t>
      </w:r>
      <w:proofErr w:type="gramEnd"/>
      <w:r w:rsidR="2D4CA63F" w:rsidRPr="00196CAC">
        <w:t xml:space="preserve"> faith, race, color, national</w:t>
      </w:r>
      <w:r w:rsidR="560061A8" w:rsidRPr="00196CAC">
        <w:t>,</w:t>
      </w:r>
      <w:r w:rsidR="2D4CA63F" w:rsidRPr="00196CAC">
        <w:t xml:space="preserve"> </w:t>
      </w:r>
      <w:r w:rsidR="0042E27E" w:rsidRPr="00196CAC">
        <w:t>or</w:t>
      </w:r>
      <w:r w:rsidR="2D4CA63F" w:rsidRPr="00196CAC">
        <w:t xml:space="preserve"> ethnic origin in administration of its educational policies, admission policies, scholarship, and other school administered programs.</w:t>
      </w:r>
    </w:p>
    <w:p w14:paraId="00000084" w14:textId="78F8DE28" w:rsidR="00150AB8" w:rsidRPr="00196CAC" w:rsidRDefault="2D4CA63F" w:rsidP="001842C3">
      <w:pPr>
        <w:pStyle w:val="Heading2"/>
        <w:tabs>
          <w:tab w:val="center" w:pos="4320"/>
        </w:tabs>
        <w:rPr>
          <w:rFonts w:ascii="Arial" w:eastAsia="Arial" w:hAnsi="Arial" w:cs="Arial"/>
        </w:rPr>
      </w:pPr>
      <w:bookmarkStart w:id="11" w:name="_Toc177545284"/>
      <w:r w:rsidRPr="00196CAC">
        <w:t>RELIGIOUS INSTRUCTION</w:t>
      </w:r>
      <w:bookmarkEnd w:id="11"/>
    </w:p>
    <w:p w14:paraId="00000086" w14:textId="14ADBE13" w:rsidR="00150AB8" w:rsidRPr="00196CAC" w:rsidRDefault="2D4CA63F" w:rsidP="45A488AE">
      <w:pPr>
        <w:tabs>
          <w:tab w:val="center" w:pos="4320"/>
        </w:tabs>
      </w:pPr>
      <w:r w:rsidRPr="00196CAC">
        <w:t xml:space="preserve">The entire school program shall give evidence of the religious objectives of the school. Not only </w:t>
      </w:r>
      <w:r w:rsidR="350409F2" w:rsidRPr="00196CAC">
        <w:t>do</w:t>
      </w:r>
      <w:r w:rsidR="7E583BD9" w:rsidRPr="00196CAC">
        <w:t>es</w:t>
      </w:r>
      <w:r w:rsidRPr="00196CAC">
        <w:t xml:space="preserve"> Bible class have a prominent part in the daily schedule, but all classes and activities will emphasize character building. Each school day will begin with prayer and devotional experiences. A short prayer will precede the opening of classes, the noon lunch, and afternoon dismissal.</w:t>
      </w:r>
      <w:r w:rsidR="00685096" w:rsidRPr="00196CAC">
        <w:t xml:space="preserve"> </w:t>
      </w:r>
      <w:r w:rsidR="002445AB" w:rsidRPr="00196CAC">
        <w:t>Following the biblical standards of the school,</w:t>
      </w:r>
      <w:r w:rsidR="1762F866" w:rsidRPr="00196CAC">
        <w:t xml:space="preserve"> and</w:t>
      </w:r>
      <w:r w:rsidR="002445AB" w:rsidRPr="00196CAC">
        <w:t xml:space="preserve"> the school board</w:t>
      </w:r>
      <w:r w:rsidR="00D939F2" w:rsidRPr="00196CAC">
        <w:t>, each student will also be held to such standards. This includes their behavior as noted in further detail in the</w:t>
      </w:r>
      <w:r w:rsidR="003069FD" w:rsidRPr="00196CAC">
        <w:t xml:space="preserve"> “proper conduct” section below, as well as their </w:t>
      </w:r>
      <w:r w:rsidR="00AF052F" w:rsidRPr="00196CAC">
        <w:t>appearance as noted in further detail in the “dress code” section below.</w:t>
      </w:r>
    </w:p>
    <w:p w14:paraId="00000088" w14:textId="0707F00F" w:rsidR="00150AB8" w:rsidRPr="00196CAC" w:rsidRDefault="2D4CA63F" w:rsidP="001842C3">
      <w:pPr>
        <w:pStyle w:val="Heading2"/>
        <w:rPr>
          <w:rFonts w:ascii="Arial" w:eastAsia="Arial" w:hAnsi="Arial" w:cs="Arial"/>
          <w:b w:val="0"/>
          <w:bCs w:val="0"/>
        </w:rPr>
      </w:pPr>
      <w:bookmarkStart w:id="12" w:name="_Toc177545285"/>
      <w:r w:rsidRPr="00196CAC">
        <w:t>MINIMUM AGE REQUIREMENT</w:t>
      </w:r>
      <w:bookmarkEnd w:id="12"/>
    </w:p>
    <w:p w14:paraId="42495008" w14:textId="10A5EEC3" w:rsidR="2D4CA63F" w:rsidRPr="00196CAC" w:rsidRDefault="2D4CA63F">
      <w:r w:rsidRPr="00196CAC">
        <w:t xml:space="preserve">Pupils </w:t>
      </w:r>
      <w:r w:rsidR="5DD5AFCD" w:rsidRPr="00196CAC">
        <w:t>are eligible to</w:t>
      </w:r>
      <w:r w:rsidRPr="00196CAC">
        <w:t xml:space="preserve"> be admitted to kindergarten if they have reached the age of 5 years by September 1. </w:t>
      </w:r>
      <w:r w:rsidR="462E34F4" w:rsidRPr="00196CAC">
        <w:t>If</w:t>
      </w:r>
      <w:r w:rsidRPr="00196CAC">
        <w:t xml:space="preserve"> during their first four weeks </w:t>
      </w:r>
      <w:r w:rsidR="4F6698BB" w:rsidRPr="00196CAC">
        <w:t>children should show</w:t>
      </w:r>
      <w:r w:rsidRPr="00196CAC">
        <w:t xml:space="preserve"> that they are not ready for school, the parents will be counseled to withdraw this student and wait until the next year when age and development will prove them ready to begin school.</w:t>
      </w:r>
    </w:p>
    <w:p w14:paraId="0000008C" w14:textId="1FEC4607" w:rsidR="00150AB8" w:rsidRPr="00196CAC" w:rsidRDefault="2D4CA63F" w:rsidP="001842C3">
      <w:pPr>
        <w:pStyle w:val="Heading2"/>
        <w:rPr>
          <w:rFonts w:ascii="Arial" w:eastAsia="Arial" w:hAnsi="Arial" w:cs="Arial"/>
          <w:b w:val="0"/>
          <w:bCs w:val="0"/>
        </w:rPr>
      </w:pPr>
      <w:bookmarkStart w:id="13" w:name="_Toc177545286"/>
      <w:r w:rsidRPr="00196CAC">
        <w:t>PROCEDURE OF ENROLLMENT</w:t>
      </w:r>
      <w:bookmarkEnd w:id="13"/>
    </w:p>
    <w:p w14:paraId="0000008E" w14:textId="6F4BDBB9" w:rsidR="00150AB8" w:rsidRPr="00196CAC" w:rsidRDefault="2D4CA63F" w:rsidP="45A488AE">
      <w:r w:rsidRPr="00196CAC">
        <w:t>Parents or guardians desiring to send their children to Thompsonville Christian Junior Academy may obtain an application from the school. This application must be filled out</w:t>
      </w:r>
      <w:r w:rsidR="00A57D22" w:rsidRPr="00196CAC">
        <w:t xml:space="preserve"> online</w:t>
      </w:r>
      <w:r w:rsidRPr="00196CAC">
        <w:t xml:space="preserve">, signed by the parents and the student and </w:t>
      </w:r>
      <w:r w:rsidR="00A57D22" w:rsidRPr="00196CAC">
        <w:t>submitted</w:t>
      </w:r>
      <w:r w:rsidRPr="00196CAC">
        <w:t xml:space="preserve"> to the school. </w:t>
      </w:r>
      <w:r w:rsidR="0061733E" w:rsidRPr="00196CAC">
        <w:t xml:space="preserve">Due to liabilities issues, all student applications must be complete before the student is allowed access to the classroom. </w:t>
      </w:r>
      <w:r w:rsidRPr="00196CAC">
        <w:t>All applications are presented to the School Board for approval. A child entering the school for the first time must present evidence of his age, an up-to-date immunization record, and a certificate of physical examination and eye examination within the last 12 months.</w:t>
      </w:r>
      <w:r w:rsidR="00685096" w:rsidRPr="00196CAC">
        <w:t xml:space="preserve"> </w:t>
      </w:r>
      <w:r w:rsidR="005A0424" w:rsidRPr="00196CAC">
        <w:t xml:space="preserve">Since the school board follows biblical standards in hiring teachers, they will do the same with accepting students. Teachers and/or students who </w:t>
      </w:r>
      <w:r w:rsidR="00273977" w:rsidRPr="00196CAC">
        <w:t>claim and follow a lifestyle against biblical standards will not be accepted</w:t>
      </w:r>
      <w:r w:rsidR="00DE27DD" w:rsidRPr="00196CAC">
        <w:t xml:space="preserve"> as teachers and/or students</w:t>
      </w:r>
      <w:r w:rsidR="00273977" w:rsidRPr="00196CAC">
        <w:t xml:space="preserve"> in our school. </w:t>
      </w:r>
    </w:p>
    <w:p w14:paraId="51BB2363" w14:textId="58C6E943" w:rsidR="004D2AA7" w:rsidRPr="00196CAC" w:rsidRDefault="004D2AA7" w:rsidP="004D2AA7">
      <w:pPr>
        <w:pStyle w:val="Heading1"/>
      </w:pPr>
      <w:bookmarkStart w:id="14" w:name="_Toc177545287"/>
      <w:r w:rsidRPr="00196CAC">
        <w:lastRenderedPageBreak/>
        <w:t>STUDENT CITIZENSHIP</w:t>
      </w:r>
      <w:bookmarkEnd w:id="14"/>
    </w:p>
    <w:p w14:paraId="00000090" w14:textId="1834AE19" w:rsidR="00150AB8" w:rsidRPr="00196CAC" w:rsidRDefault="2D4CA63F" w:rsidP="001842C3">
      <w:pPr>
        <w:pStyle w:val="Heading2"/>
        <w:tabs>
          <w:tab w:val="center" w:pos="4320"/>
        </w:tabs>
        <w:rPr>
          <w:rFonts w:ascii="Arial" w:eastAsia="Arial" w:hAnsi="Arial" w:cs="Arial"/>
        </w:rPr>
      </w:pPr>
      <w:bookmarkStart w:id="15" w:name="_Toc177545288"/>
      <w:r w:rsidRPr="00196CAC">
        <w:t>ATTENDANCE</w:t>
      </w:r>
      <w:bookmarkEnd w:id="15"/>
    </w:p>
    <w:p w14:paraId="7E56C2AF" w14:textId="0D745E88" w:rsidR="00150AB8" w:rsidRPr="00196CAC" w:rsidRDefault="2D4CA63F" w:rsidP="71D57EB9">
      <w:pPr>
        <w:pStyle w:val="Heading3"/>
      </w:pPr>
      <w:bookmarkStart w:id="16" w:name="_Toc177545289"/>
      <w:r w:rsidRPr="00196CAC">
        <w:t>ABSENCE</w:t>
      </w:r>
      <w:bookmarkEnd w:id="16"/>
      <w:r w:rsidRPr="00196CAC">
        <w:t xml:space="preserve"> </w:t>
      </w:r>
    </w:p>
    <w:p w14:paraId="00000093" w14:textId="54C907F2" w:rsidR="00150AB8" w:rsidRPr="00196CAC" w:rsidRDefault="2D4CA63F" w:rsidP="71D57EB9">
      <w:pPr>
        <w:ind w:left="720"/>
      </w:pPr>
      <w:r w:rsidRPr="00196CAC">
        <w:t xml:space="preserve">The only excuse for a student being absent from school is personal illness or illness or death in the immediate family. Absences are excused only </w:t>
      </w:r>
      <w:proofErr w:type="gramStart"/>
      <w:r w:rsidRPr="00196CAC">
        <w:t>on the basis of</w:t>
      </w:r>
      <w:proofErr w:type="gramEnd"/>
      <w:r w:rsidRPr="00196CAC">
        <w:t xml:space="preserve"> a written excuse signed by a parent or guardian. If a student is absent because of illness, the student’s parents or guardians are required to call the teacher by 8:00 a.m. on the affected school day. Students are expected to make every effort to attend. Excessive absences will be brought up for review by the school board. An “arranged absence” that is fabricated or premeditated by the student will not be excused. </w:t>
      </w:r>
      <w:r w:rsidR="49343DE9" w:rsidRPr="00196CAC">
        <w:t>The work</w:t>
      </w:r>
      <w:r w:rsidRPr="00196CAC">
        <w:t xml:space="preserve"> missed is not guaranteed to be available for make-up.   </w:t>
      </w:r>
    </w:p>
    <w:p w14:paraId="00000094" w14:textId="77777777" w:rsidR="00150AB8" w:rsidRPr="00196CAC" w:rsidRDefault="00150AB8" w:rsidP="2D4CA63F">
      <w:pPr>
        <w:rPr>
          <w:sz w:val="20"/>
          <w:szCs w:val="20"/>
        </w:rPr>
      </w:pPr>
    </w:p>
    <w:p w14:paraId="69EA95A9" w14:textId="4447C63D" w:rsidR="00150AB8" w:rsidRPr="00196CAC" w:rsidRDefault="2D4CA63F" w:rsidP="45A488AE">
      <w:pPr>
        <w:pStyle w:val="Heading3"/>
      </w:pPr>
      <w:bookmarkStart w:id="17" w:name="_Toc177545290"/>
      <w:r w:rsidRPr="00196CAC">
        <w:t>ARRANGED ABSENCE</w:t>
      </w:r>
      <w:bookmarkEnd w:id="17"/>
      <w:r w:rsidRPr="00196CAC">
        <w:t xml:space="preserve"> </w:t>
      </w:r>
    </w:p>
    <w:p w14:paraId="00000095" w14:textId="10DAA4AE" w:rsidR="00150AB8" w:rsidRPr="00196CAC" w:rsidRDefault="2D4CA63F" w:rsidP="3591202F">
      <w:pPr>
        <w:ind w:left="720"/>
        <w:rPr>
          <w:highlight w:val="yellow"/>
        </w:rPr>
      </w:pPr>
      <w:r w:rsidRPr="00196CAC">
        <w:t>It may sometimes be necessary or desirable for a student to be absent from school for urgent family matters or for other reasons deemed important by the family. The head teacher may permit an arranged absence in such cases. All assigned class work to be missed should be arranged prior to the absence and in some cases</w:t>
      </w:r>
      <w:r w:rsidR="081ED54B" w:rsidRPr="00196CAC">
        <w:t>,</w:t>
      </w:r>
      <w:r w:rsidRPr="00196CAC">
        <w:t xml:space="preserve"> the class work that will be missed must be completed prior to the absence. Request for arranged absences should be presented in writing to the head teacher. When students have unexcused absences and prior arrangements were not made and approved, any work missed or grade points lost will be made up or forfeited at the option of the teacher(s) involved. Unarranged absences of more than 6 per quarter may result in the student’s dismissal from the school subject to school board review.</w:t>
      </w:r>
    </w:p>
    <w:p w14:paraId="00000096" w14:textId="77777777" w:rsidR="00150AB8" w:rsidRPr="00196CAC" w:rsidRDefault="00150AB8" w:rsidP="2D4CA63F">
      <w:pPr>
        <w:rPr>
          <w:sz w:val="20"/>
          <w:szCs w:val="20"/>
        </w:rPr>
      </w:pPr>
    </w:p>
    <w:p w14:paraId="71570918" w14:textId="2B9AF6D4" w:rsidR="00150AB8" w:rsidRPr="00196CAC" w:rsidRDefault="2D4CA63F" w:rsidP="45A488AE">
      <w:pPr>
        <w:pStyle w:val="Heading3"/>
      </w:pPr>
      <w:bookmarkStart w:id="18" w:name="_Toc177545291"/>
      <w:r w:rsidRPr="00196CAC">
        <w:t>TARDINESS</w:t>
      </w:r>
      <w:bookmarkEnd w:id="18"/>
      <w:r w:rsidRPr="00196CAC">
        <w:t xml:space="preserve"> </w:t>
      </w:r>
    </w:p>
    <w:p w14:paraId="6C1BB60E" w14:textId="56A48DDD" w:rsidR="00150AB8" w:rsidRPr="00196CAC" w:rsidRDefault="2D4CA63F" w:rsidP="00C27124">
      <w:pPr>
        <w:ind w:left="720"/>
      </w:pPr>
      <w:r w:rsidRPr="00196CAC">
        <w:t xml:space="preserve">Any student entering class after 8:00 a.m. </w:t>
      </w:r>
      <w:r w:rsidR="03F34AEC" w:rsidRPr="00196CAC">
        <w:t>will be</w:t>
      </w:r>
      <w:r w:rsidRPr="00196CAC">
        <w:t xml:space="preserve"> marked tardy</w:t>
      </w:r>
      <w:r w:rsidR="295094D4" w:rsidRPr="00196CAC">
        <w:t xml:space="preserve"> without exception.</w:t>
      </w:r>
    </w:p>
    <w:p w14:paraId="78BA8F47" w14:textId="56C6A499" w:rsidR="00617FD7" w:rsidRPr="00196CAC" w:rsidRDefault="00617FD7" w:rsidP="001842C3">
      <w:pPr>
        <w:pStyle w:val="Heading2"/>
        <w:tabs>
          <w:tab w:val="center" w:pos="4320"/>
        </w:tabs>
        <w:rPr>
          <w:rFonts w:ascii="Arial" w:eastAsia="Arial" w:hAnsi="Arial" w:cs="Arial"/>
        </w:rPr>
      </w:pPr>
      <w:bookmarkStart w:id="19" w:name="_Toc177545292"/>
      <w:r w:rsidRPr="00196CAC">
        <w:t>PROPER CONDUCT</w:t>
      </w:r>
      <w:bookmarkEnd w:id="19"/>
    </w:p>
    <w:p w14:paraId="28179859" w14:textId="77777777" w:rsidR="00617FD7" w:rsidRPr="00196CAC" w:rsidRDefault="00617FD7" w:rsidP="00617FD7">
      <w:pPr>
        <w:tabs>
          <w:tab w:val="center" w:pos="4320"/>
        </w:tabs>
      </w:pPr>
      <w:r w:rsidRPr="00196CAC">
        <w:t>Thompsonville Christian Junior Academy maintains Christian ideals in matters of morals, dress, and conduct. The standards for conduct are intended to improve the students’ standing in society, elevate their character, ennoble their mind and increase their happiness.</w:t>
      </w:r>
    </w:p>
    <w:p w14:paraId="2C3C440F" w14:textId="77777777" w:rsidR="00617FD7" w:rsidRPr="00196CAC" w:rsidRDefault="00617FD7" w:rsidP="00617FD7">
      <w:pPr>
        <w:tabs>
          <w:tab w:val="center" w:pos="4320"/>
        </w:tabs>
      </w:pPr>
      <w:r w:rsidRPr="00196CAC">
        <w:t xml:space="preserve">     </w:t>
      </w:r>
    </w:p>
    <w:p w14:paraId="1F0BAFFE" w14:textId="77777777" w:rsidR="00617FD7" w:rsidRPr="00196CAC" w:rsidRDefault="00617FD7" w:rsidP="00617FD7">
      <w:pPr>
        <w:tabs>
          <w:tab w:val="center" w:pos="4320"/>
        </w:tabs>
      </w:pPr>
      <w:r w:rsidRPr="00196CAC">
        <w:t>The earnest, conscientious, faithful Thompsonville Christian Junior Academy student shows willingness to cooperate with the standards outlined for the school. The student will:</w:t>
      </w:r>
    </w:p>
    <w:p w14:paraId="1E6B7420" w14:textId="77777777" w:rsidR="00617FD7" w:rsidRPr="00196CAC" w:rsidRDefault="00617FD7" w:rsidP="00617FD7">
      <w:pPr>
        <w:tabs>
          <w:tab w:val="center" w:pos="4320"/>
        </w:tabs>
      </w:pPr>
    </w:p>
    <w:p w14:paraId="1B52A2BB" w14:textId="77777777" w:rsidR="00617FD7" w:rsidRPr="00196CAC" w:rsidRDefault="00617FD7" w:rsidP="00617FD7">
      <w:pPr>
        <w:numPr>
          <w:ilvl w:val="0"/>
          <w:numId w:val="4"/>
        </w:numPr>
        <w:tabs>
          <w:tab w:val="center" w:pos="4320"/>
        </w:tabs>
      </w:pPr>
      <w:r w:rsidRPr="00196CAC">
        <w:t>Purposefully support the religious ideals of the school rather than willfully undermining them.</w:t>
      </w:r>
    </w:p>
    <w:p w14:paraId="4C398EC3" w14:textId="77777777" w:rsidR="00617FD7" w:rsidRPr="00196CAC" w:rsidRDefault="00617FD7" w:rsidP="00617FD7">
      <w:pPr>
        <w:numPr>
          <w:ilvl w:val="0"/>
          <w:numId w:val="4"/>
        </w:numPr>
        <w:tabs>
          <w:tab w:val="center" w:pos="4320"/>
        </w:tabs>
      </w:pPr>
      <w:r w:rsidRPr="00196CAC">
        <w:t>Congenially fulfill behavior standards rather than willfully disregard them.</w:t>
      </w:r>
    </w:p>
    <w:p w14:paraId="5726BCD5" w14:textId="5491C535" w:rsidR="00617FD7" w:rsidRPr="00196CAC" w:rsidRDefault="00617FD7" w:rsidP="00617FD7">
      <w:pPr>
        <w:numPr>
          <w:ilvl w:val="0"/>
          <w:numId w:val="4"/>
        </w:numPr>
        <w:tabs>
          <w:tab w:val="center" w:pos="4320"/>
        </w:tabs>
      </w:pPr>
      <w:r w:rsidRPr="00196CAC">
        <w:lastRenderedPageBreak/>
        <w:t xml:space="preserve">Use pure language and avoid the appearance of evil avoiding using profane language or indulging in lewd conduct or </w:t>
      </w:r>
      <w:r w:rsidR="0043172F" w:rsidRPr="00196CAC">
        <w:t>suggestions or</w:t>
      </w:r>
      <w:r w:rsidRPr="00196CAC">
        <w:t xml:space="preserve"> possessing or displaying obscene materials.</w:t>
      </w:r>
    </w:p>
    <w:p w14:paraId="04272A19" w14:textId="77777777" w:rsidR="00617FD7" w:rsidRPr="00196CAC" w:rsidRDefault="00617FD7" w:rsidP="00617FD7">
      <w:pPr>
        <w:numPr>
          <w:ilvl w:val="0"/>
          <w:numId w:val="4"/>
        </w:numPr>
        <w:tabs>
          <w:tab w:val="center" w:pos="4320"/>
        </w:tabs>
      </w:pPr>
      <w:r w:rsidRPr="00196CAC">
        <w:t>Follow practices which contribute to strengthening the health of the body rather than possessing or using alcoholic beverages, tobacco or other debilitating drugs.</w:t>
      </w:r>
    </w:p>
    <w:p w14:paraId="6D86B814" w14:textId="77777777" w:rsidR="00617FD7" w:rsidRPr="00196CAC" w:rsidRDefault="00617FD7" w:rsidP="00617FD7">
      <w:pPr>
        <w:numPr>
          <w:ilvl w:val="0"/>
          <w:numId w:val="4"/>
        </w:numPr>
        <w:tabs>
          <w:tab w:val="center" w:pos="4320"/>
        </w:tabs>
      </w:pPr>
      <w:r w:rsidRPr="00196CAC">
        <w:t>Participate in activities which strengthen his/her character.</w:t>
      </w:r>
    </w:p>
    <w:p w14:paraId="6450BD8A" w14:textId="77777777" w:rsidR="00617FD7" w:rsidRPr="00196CAC" w:rsidRDefault="00617FD7" w:rsidP="00617FD7">
      <w:pPr>
        <w:numPr>
          <w:ilvl w:val="0"/>
          <w:numId w:val="4"/>
        </w:numPr>
        <w:tabs>
          <w:tab w:val="center" w:pos="4320"/>
        </w:tabs>
      </w:pPr>
      <w:r w:rsidRPr="00196CAC">
        <w:t>Practice honesty, truthfulness and integrity rather than stealing, lying, cheating and willfully deceiving in school affairs and life in general.</w:t>
      </w:r>
    </w:p>
    <w:p w14:paraId="08845517" w14:textId="77777777" w:rsidR="00617FD7" w:rsidRPr="00196CAC" w:rsidRDefault="00617FD7" w:rsidP="00617FD7">
      <w:pPr>
        <w:numPr>
          <w:ilvl w:val="0"/>
          <w:numId w:val="4"/>
        </w:numPr>
        <w:tabs>
          <w:tab w:val="center" w:pos="4320"/>
        </w:tabs>
      </w:pPr>
      <w:r w:rsidRPr="00196CAC">
        <w:t>Base his/her association with others on purity and belief in the inestimable value of himself and others.</w:t>
      </w:r>
    </w:p>
    <w:p w14:paraId="0B5F2B75" w14:textId="27942477" w:rsidR="0043172F" w:rsidRPr="00196CAC" w:rsidRDefault="0043172F" w:rsidP="00617FD7">
      <w:pPr>
        <w:numPr>
          <w:ilvl w:val="0"/>
          <w:numId w:val="4"/>
        </w:numPr>
        <w:tabs>
          <w:tab w:val="center" w:pos="4320"/>
        </w:tabs>
      </w:pPr>
      <w:r w:rsidRPr="00196CAC">
        <w:t>Keep hands, feet, and objects to themselves as a means of respect of personal space towards others to promote a safe and comfortable environment for all.</w:t>
      </w:r>
    </w:p>
    <w:p w14:paraId="57C113CB" w14:textId="77777777" w:rsidR="00617FD7" w:rsidRPr="00196CAC" w:rsidRDefault="00617FD7" w:rsidP="00617FD7">
      <w:pPr>
        <w:numPr>
          <w:ilvl w:val="0"/>
          <w:numId w:val="4"/>
        </w:numPr>
        <w:tabs>
          <w:tab w:val="center" w:pos="4320"/>
        </w:tabs>
      </w:pPr>
      <w:r w:rsidRPr="00196CAC">
        <w:t>Practice punctuality and dependability by meeting appointments regularly and promptly.</w:t>
      </w:r>
    </w:p>
    <w:p w14:paraId="252134AE" w14:textId="77777777" w:rsidR="00617FD7" w:rsidRPr="00196CAC" w:rsidRDefault="00617FD7" w:rsidP="00617FD7">
      <w:pPr>
        <w:numPr>
          <w:ilvl w:val="0"/>
          <w:numId w:val="4"/>
        </w:numPr>
        <w:tabs>
          <w:tab w:val="center" w:pos="4320"/>
        </w:tabs>
      </w:pPr>
      <w:r w:rsidRPr="00196CAC">
        <w:t>Dress modestly, neatly, appropriately, and simply.</w:t>
      </w:r>
    </w:p>
    <w:p w14:paraId="3269F8D7" w14:textId="4A671AFC" w:rsidR="00617FD7" w:rsidRPr="00196CAC" w:rsidRDefault="00617FD7" w:rsidP="001842C3">
      <w:pPr>
        <w:pStyle w:val="Heading2"/>
        <w:tabs>
          <w:tab w:val="center" w:pos="4320"/>
        </w:tabs>
        <w:rPr>
          <w:rFonts w:ascii="Arial" w:eastAsia="Arial" w:hAnsi="Arial" w:cs="Arial"/>
          <w:b w:val="0"/>
          <w:bCs w:val="0"/>
        </w:rPr>
      </w:pPr>
      <w:bookmarkStart w:id="20" w:name="_Toc177545293"/>
      <w:r w:rsidRPr="00196CAC">
        <w:t>DRESS CODE</w:t>
      </w:r>
      <w:bookmarkEnd w:id="20"/>
      <w:r w:rsidRPr="00196CAC">
        <w:t xml:space="preserve">  </w:t>
      </w:r>
    </w:p>
    <w:p w14:paraId="267C206E" w14:textId="77777777" w:rsidR="00617FD7" w:rsidRPr="00196CAC" w:rsidRDefault="00617FD7" w:rsidP="00617FD7">
      <w:pPr>
        <w:tabs>
          <w:tab w:val="center" w:pos="4320"/>
        </w:tabs>
      </w:pPr>
      <w:r w:rsidRPr="00196CAC">
        <w:t>To preserve the attractiveness and dignity of the learning environment, Thompsonville Christian Junior Academy has adopted a uniform policy.</w:t>
      </w:r>
    </w:p>
    <w:p w14:paraId="02F4EB04" w14:textId="77777777" w:rsidR="00617FD7" w:rsidRPr="00196CAC" w:rsidRDefault="00617FD7" w:rsidP="00617FD7">
      <w:pPr>
        <w:tabs>
          <w:tab w:val="center" w:pos="4320"/>
        </w:tabs>
      </w:pPr>
    </w:p>
    <w:p w14:paraId="08E89DC5" w14:textId="37251462" w:rsidR="00617FD7" w:rsidRPr="00196CAC" w:rsidRDefault="00617FD7" w:rsidP="00617FD7">
      <w:pPr>
        <w:tabs>
          <w:tab w:val="center" w:pos="4320"/>
        </w:tabs>
      </w:pPr>
      <w:r w:rsidRPr="00196CAC">
        <w:t xml:space="preserve">Students are expected to be neat, clean, and </w:t>
      </w:r>
      <w:r w:rsidR="0043172F" w:rsidRPr="00196CAC">
        <w:t>well-groomed</w:t>
      </w:r>
      <w:r w:rsidRPr="00196CAC">
        <w:t xml:space="preserve"> when they come to school. Clothes that are faded, worn out</w:t>
      </w:r>
      <w:r w:rsidR="0043172F" w:rsidRPr="00196CAC">
        <w:t xml:space="preserve"> with holes</w:t>
      </w:r>
      <w:r w:rsidRPr="00196CAC">
        <w:t xml:space="preserve">, dirty, inappropriately patched, or frayed may </w:t>
      </w:r>
      <w:r w:rsidRPr="00196CAC">
        <w:rPr>
          <w:u w:val="single"/>
        </w:rPr>
        <w:t>not</w:t>
      </w:r>
      <w:r w:rsidRPr="00196CAC">
        <w:t xml:space="preserve"> be worn. Jewelry, unnatural nail polish, and colorful cosmetics </w:t>
      </w:r>
      <w:r w:rsidR="003C6DF5" w:rsidRPr="00196CAC">
        <w:t>are not</w:t>
      </w:r>
      <w:r w:rsidRPr="00196CAC">
        <w:t xml:space="preserve"> permitted. </w:t>
      </w:r>
    </w:p>
    <w:p w14:paraId="5EF95393" w14:textId="77777777" w:rsidR="00617FD7" w:rsidRPr="00196CAC" w:rsidRDefault="00617FD7" w:rsidP="00617FD7">
      <w:pPr>
        <w:tabs>
          <w:tab w:val="center" w:pos="4320"/>
        </w:tabs>
      </w:pPr>
    </w:p>
    <w:p w14:paraId="1E082A67" w14:textId="77777777" w:rsidR="00617FD7" w:rsidRPr="00196CAC" w:rsidRDefault="00617FD7" w:rsidP="00617FD7">
      <w:pPr>
        <w:pStyle w:val="Heading3"/>
        <w:tabs>
          <w:tab w:val="center" w:pos="4320"/>
        </w:tabs>
        <w:rPr>
          <w:b/>
          <w:bCs/>
        </w:rPr>
      </w:pPr>
      <w:bookmarkStart w:id="21" w:name="_Toc177545294"/>
      <w:r w:rsidRPr="00196CAC">
        <w:t>UNIFORM POLICY</w:t>
      </w:r>
      <w:bookmarkEnd w:id="21"/>
    </w:p>
    <w:p w14:paraId="3A4F6D36" w14:textId="77777777" w:rsidR="00617FD7" w:rsidRPr="00196CAC" w:rsidRDefault="00617FD7" w:rsidP="00617FD7">
      <w:pPr>
        <w:tabs>
          <w:tab w:val="center" w:pos="4320"/>
        </w:tabs>
      </w:pPr>
    </w:p>
    <w:p w14:paraId="141D8883" w14:textId="633970E9" w:rsidR="00617FD7" w:rsidRPr="00196CAC" w:rsidRDefault="00617FD7" w:rsidP="00617FD7">
      <w:pPr>
        <w:numPr>
          <w:ilvl w:val="0"/>
          <w:numId w:val="8"/>
        </w:numPr>
        <w:tabs>
          <w:tab w:val="center" w:pos="4320"/>
        </w:tabs>
      </w:pPr>
      <w:r w:rsidRPr="00196CAC">
        <w:t>Black</w:t>
      </w:r>
      <w:r w:rsidR="0043172F" w:rsidRPr="00196CAC">
        <w:t>, Navy blue,</w:t>
      </w:r>
      <w:r w:rsidRPr="00196CAC">
        <w:t xml:space="preserve"> or khaki </w:t>
      </w:r>
      <w:r w:rsidRPr="00196CAC">
        <w:rPr>
          <w:u w:val="single"/>
        </w:rPr>
        <w:t>uniform</w:t>
      </w:r>
      <w:r w:rsidRPr="00196CAC">
        <w:t xml:space="preserve"> pants (no exceptions for jeans of any color); shorts</w:t>
      </w:r>
      <w:r w:rsidR="0043172F" w:rsidRPr="00196CAC">
        <w:t xml:space="preserve"> that are below-the-knee</w:t>
      </w:r>
      <w:r w:rsidRPr="00196CAC">
        <w:t xml:space="preserve"> are acceptable </w:t>
      </w:r>
      <w:r w:rsidR="0043172F" w:rsidRPr="00196CAC">
        <w:t>if</w:t>
      </w:r>
      <w:r w:rsidRPr="00196CAC">
        <w:t xml:space="preserve"> they fit the black or khaki uniform pants criteria; below-the-knee skirts </w:t>
      </w:r>
      <w:r w:rsidR="0043172F" w:rsidRPr="00196CAC">
        <w:t xml:space="preserve">of the </w:t>
      </w:r>
      <w:r w:rsidR="003C6DF5" w:rsidRPr="00196CAC">
        <w:t>above-mentioned</w:t>
      </w:r>
      <w:r w:rsidR="0043172F" w:rsidRPr="00196CAC">
        <w:t xml:space="preserve"> colors </w:t>
      </w:r>
      <w:r w:rsidRPr="00196CAC">
        <w:t xml:space="preserve">are also approved  </w:t>
      </w:r>
    </w:p>
    <w:p w14:paraId="4C0ABF8A" w14:textId="77777777" w:rsidR="00617FD7" w:rsidRPr="00196CAC" w:rsidRDefault="00617FD7" w:rsidP="00617FD7">
      <w:pPr>
        <w:numPr>
          <w:ilvl w:val="1"/>
          <w:numId w:val="8"/>
        </w:numPr>
        <w:tabs>
          <w:tab w:val="center" w:pos="4320"/>
        </w:tabs>
      </w:pPr>
      <w:r w:rsidRPr="00196CAC">
        <w:rPr>
          <w:b/>
          <w:bCs/>
        </w:rPr>
        <w:t>No</w:t>
      </w:r>
      <w:r w:rsidRPr="00196CAC">
        <w:t xml:space="preserve"> slacks, sweats, leggings, or any other athletic type pants/shorts are allowed at school.</w:t>
      </w:r>
    </w:p>
    <w:p w14:paraId="5362E294" w14:textId="77777777" w:rsidR="00617FD7" w:rsidRPr="00196CAC" w:rsidRDefault="00617FD7" w:rsidP="00617FD7">
      <w:pPr>
        <w:numPr>
          <w:ilvl w:val="0"/>
          <w:numId w:val="8"/>
        </w:numPr>
        <w:tabs>
          <w:tab w:val="center" w:pos="4320"/>
        </w:tabs>
      </w:pPr>
      <w:r w:rsidRPr="00196CAC">
        <w:t>Polo or oxford shirts.</w:t>
      </w:r>
    </w:p>
    <w:p w14:paraId="139B329E" w14:textId="04F0C91C" w:rsidR="00617FD7" w:rsidRPr="00196CAC" w:rsidRDefault="00617FD7" w:rsidP="00617FD7">
      <w:pPr>
        <w:numPr>
          <w:ilvl w:val="0"/>
          <w:numId w:val="8"/>
        </w:numPr>
        <w:tabs>
          <w:tab w:val="center" w:pos="4320"/>
        </w:tabs>
      </w:pPr>
      <w:r w:rsidRPr="00196CAC">
        <w:t>All uniform clothes must not display any inappropriate or offensive language</w:t>
      </w:r>
      <w:r w:rsidR="003C6DF5" w:rsidRPr="00196CAC">
        <w:t>.</w:t>
      </w:r>
    </w:p>
    <w:p w14:paraId="43F18BA0" w14:textId="65032105" w:rsidR="00617FD7" w:rsidRPr="00196CAC" w:rsidRDefault="00617FD7" w:rsidP="003C6DF5">
      <w:pPr>
        <w:numPr>
          <w:ilvl w:val="0"/>
          <w:numId w:val="8"/>
        </w:numPr>
        <w:tabs>
          <w:tab w:val="center" w:pos="4320"/>
        </w:tabs>
      </w:pPr>
      <w:r w:rsidRPr="00196CAC">
        <w:t>During</w:t>
      </w:r>
      <w:r w:rsidR="003C6DF5" w:rsidRPr="00196CAC">
        <w:t xml:space="preserve"> </w:t>
      </w:r>
      <w:r w:rsidRPr="00196CAC">
        <w:t>winter,</w:t>
      </w:r>
      <w:r w:rsidR="0043172F" w:rsidRPr="00196CAC">
        <w:t xml:space="preserve"> </w:t>
      </w:r>
      <w:r w:rsidRPr="00196CAC">
        <w:t xml:space="preserve">sweaters and jackets are permitted </w:t>
      </w:r>
      <w:r w:rsidR="003C6DF5" w:rsidRPr="00196CAC">
        <w:t>if</w:t>
      </w:r>
      <w:r w:rsidRPr="00196CAC">
        <w:t xml:space="preserve"> they are consistent with the approved shirt colors above. Jackets or sweaters must not contain any offensive language.  </w:t>
      </w:r>
    </w:p>
    <w:p w14:paraId="35503228" w14:textId="2C90E046" w:rsidR="003C6DF5" w:rsidRPr="00686F31" w:rsidRDefault="00617FD7" w:rsidP="00686F31">
      <w:pPr>
        <w:numPr>
          <w:ilvl w:val="0"/>
          <w:numId w:val="8"/>
        </w:numPr>
        <w:tabs>
          <w:tab w:val="center" w:pos="4320"/>
        </w:tabs>
      </w:pPr>
      <w:r w:rsidRPr="00196CAC">
        <w:t xml:space="preserve">On Thursday, school tee-shirts are allowed. </w:t>
      </w:r>
      <w:bookmarkStart w:id="22" w:name="_Toc177545295"/>
    </w:p>
    <w:p w14:paraId="4DE219A8" w14:textId="4416AF4F" w:rsidR="00617FD7" w:rsidRPr="00196CAC" w:rsidRDefault="00617FD7" w:rsidP="00617FD7">
      <w:pPr>
        <w:pStyle w:val="Heading2"/>
        <w:tabs>
          <w:tab w:val="center" w:pos="4320"/>
        </w:tabs>
        <w:rPr>
          <w:rFonts w:ascii="Arial" w:eastAsia="Arial" w:hAnsi="Arial" w:cs="Arial"/>
          <w:b w:val="0"/>
          <w:bCs w:val="0"/>
        </w:rPr>
      </w:pPr>
      <w:r w:rsidRPr="00196CAC">
        <w:t>DISCIPLINE</w:t>
      </w:r>
      <w:bookmarkEnd w:id="22"/>
    </w:p>
    <w:p w14:paraId="75FF1400" w14:textId="77777777" w:rsidR="00617FD7" w:rsidRPr="00196CAC" w:rsidRDefault="00617FD7" w:rsidP="00617FD7">
      <w:pPr>
        <w:tabs>
          <w:tab w:val="center" w:pos="4320"/>
        </w:tabs>
        <w:rPr>
          <w:sz w:val="18"/>
          <w:szCs w:val="18"/>
        </w:rPr>
      </w:pPr>
    </w:p>
    <w:p w14:paraId="55AF3943" w14:textId="77777777" w:rsidR="00617FD7" w:rsidRPr="00196CAC" w:rsidRDefault="00617FD7" w:rsidP="00617FD7">
      <w:pPr>
        <w:tabs>
          <w:tab w:val="center" w:pos="4320"/>
        </w:tabs>
      </w:pPr>
      <w:r w:rsidRPr="00196CAC">
        <w:t xml:space="preserve">It is the desire of the teacher(s) and staff at Thompsonville Christian Junior Academy to encourage by work and example the willing acceptance of school standards. When a student’s attitude and behavior </w:t>
      </w:r>
      <w:proofErr w:type="gramStart"/>
      <w:r w:rsidRPr="00196CAC">
        <w:t>shows</w:t>
      </w:r>
      <w:proofErr w:type="gramEnd"/>
      <w:r w:rsidRPr="00196CAC">
        <w:t xml:space="preserve"> a willful disregard for these standards, the following steps will normally be followed in disciplinary procedures. </w:t>
      </w:r>
    </w:p>
    <w:p w14:paraId="3E34A385" w14:textId="77777777" w:rsidR="00617FD7" w:rsidRPr="00196CAC" w:rsidRDefault="00617FD7" w:rsidP="00617FD7">
      <w:pPr>
        <w:tabs>
          <w:tab w:val="center" w:pos="4320"/>
        </w:tabs>
        <w:rPr>
          <w:sz w:val="18"/>
          <w:szCs w:val="18"/>
        </w:rPr>
      </w:pPr>
    </w:p>
    <w:p w14:paraId="0471F98A" w14:textId="77777777" w:rsidR="00617FD7" w:rsidRPr="00196CAC" w:rsidRDefault="00617FD7" w:rsidP="00617FD7">
      <w:pPr>
        <w:numPr>
          <w:ilvl w:val="0"/>
          <w:numId w:val="7"/>
        </w:numPr>
        <w:tabs>
          <w:tab w:val="center" w:pos="4320"/>
        </w:tabs>
      </w:pPr>
      <w:r w:rsidRPr="00196CAC">
        <w:lastRenderedPageBreak/>
        <w:t>Verbal counsel and admonition through conferences, either in person or by phone, at all or several of the following levels:</w:t>
      </w:r>
    </w:p>
    <w:p w14:paraId="237EDCE8" w14:textId="77777777" w:rsidR="00617FD7" w:rsidRPr="00196CAC" w:rsidRDefault="00617FD7" w:rsidP="00617FD7">
      <w:pPr>
        <w:numPr>
          <w:ilvl w:val="1"/>
          <w:numId w:val="7"/>
        </w:numPr>
        <w:tabs>
          <w:tab w:val="center" w:pos="4320"/>
        </w:tabs>
      </w:pPr>
      <w:r w:rsidRPr="00196CAC">
        <w:t xml:space="preserve">Teacher – student </w:t>
      </w:r>
    </w:p>
    <w:p w14:paraId="54ED657B" w14:textId="77777777" w:rsidR="00617FD7" w:rsidRPr="00196CAC" w:rsidRDefault="00617FD7" w:rsidP="00617FD7">
      <w:pPr>
        <w:numPr>
          <w:ilvl w:val="1"/>
          <w:numId w:val="7"/>
        </w:numPr>
        <w:tabs>
          <w:tab w:val="center" w:pos="4320"/>
        </w:tabs>
      </w:pPr>
      <w:r w:rsidRPr="00196CAC">
        <w:t xml:space="preserve">Teacher – parent </w:t>
      </w:r>
    </w:p>
    <w:p w14:paraId="325AF82D" w14:textId="77777777" w:rsidR="00617FD7" w:rsidRPr="00196CAC" w:rsidRDefault="00617FD7" w:rsidP="00617FD7">
      <w:pPr>
        <w:numPr>
          <w:ilvl w:val="1"/>
          <w:numId w:val="7"/>
        </w:numPr>
        <w:tabs>
          <w:tab w:val="center" w:pos="4320"/>
        </w:tabs>
      </w:pPr>
      <w:r w:rsidRPr="00196CAC">
        <w:t xml:space="preserve">Head teacher – student </w:t>
      </w:r>
    </w:p>
    <w:p w14:paraId="66EF9DAD" w14:textId="77777777" w:rsidR="00617FD7" w:rsidRPr="00196CAC" w:rsidRDefault="00617FD7" w:rsidP="00617FD7">
      <w:pPr>
        <w:numPr>
          <w:ilvl w:val="1"/>
          <w:numId w:val="7"/>
        </w:numPr>
        <w:tabs>
          <w:tab w:val="center" w:pos="4320"/>
        </w:tabs>
      </w:pPr>
      <w:r w:rsidRPr="00196CAC">
        <w:t xml:space="preserve">Head teacher – parent </w:t>
      </w:r>
    </w:p>
    <w:p w14:paraId="1180F30E" w14:textId="77777777" w:rsidR="00617FD7" w:rsidRPr="00196CAC" w:rsidRDefault="00617FD7" w:rsidP="00617FD7">
      <w:pPr>
        <w:numPr>
          <w:ilvl w:val="1"/>
          <w:numId w:val="7"/>
        </w:numPr>
        <w:tabs>
          <w:tab w:val="center" w:pos="4320"/>
        </w:tabs>
        <w:spacing w:line="259" w:lineRule="auto"/>
      </w:pPr>
      <w:r w:rsidRPr="00196CAC">
        <w:t xml:space="preserve">Head teacher – parent – student </w:t>
      </w:r>
    </w:p>
    <w:p w14:paraId="1AF92792" w14:textId="77777777" w:rsidR="00617FD7" w:rsidRPr="00196CAC" w:rsidRDefault="00617FD7" w:rsidP="00617FD7">
      <w:pPr>
        <w:numPr>
          <w:ilvl w:val="0"/>
          <w:numId w:val="7"/>
        </w:numPr>
        <w:tabs>
          <w:tab w:val="center" w:pos="4320"/>
        </w:tabs>
      </w:pPr>
      <w:r w:rsidRPr="00196CAC">
        <w:t>A written statement expressing serious concern about the trend of a student’s school program sent to the parents.</w:t>
      </w:r>
    </w:p>
    <w:p w14:paraId="636FCA74" w14:textId="77777777" w:rsidR="00617FD7" w:rsidRPr="00196CAC" w:rsidRDefault="00617FD7" w:rsidP="00617FD7">
      <w:pPr>
        <w:numPr>
          <w:ilvl w:val="0"/>
          <w:numId w:val="7"/>
        </w:numPr>
        <w:tabs>
          <w:tab w:val="center" w:pos="4320"/>
        </w:tabs>
      </w:pPr>
      <w:r w:rsidRPr="00196CAC">
        <w:t>Suspension by the head teacher or school board. If the student and his/her parents desire the student to continue in school, they may request reinstatement and indicate how the student plans to correct the circumstances which led to their suspension.</w:t>
      </w:r>
    </w:p>
    <w:p w14:paraId="52B6A9BE" w14:textId="77777777" w:rsidR="00617FD7" w:rsidRPr="00196CAC" w:rsidRDefault="00617FD7" w:rsidP="00617FD7">
      <w:pPr>
        <w:numPr>
          <w:ilvl w:val="0"/>
          <w:numId w:val="7"/>
        </w:numPr>
        <w:tabs>
          <w:tab w:val="center" w:pos="4320"/>
        </w:tabs>
      </w:pPr>
      <w:r w:rsidRPr="00196CAC">
        <w:t>Probation for a limited time to give the student opportunity to change the trend of their experience or to show that the major problem was an out-of-character incident. When a student’s status becomes probationary, they are ineligible to hold student organizational offices or participate in extra-curricular activities. (In some situations, probation may occur before suspension.)</w:t>
      </w:r>
    </w:p>
    <w:p w14:paraId="449AC38D" w14:textId="77777777" w:rsidR="00617FD7" w:rsidRPr="00196CAC" w:rsidRDefault="00617FD7" w:rsidP="00617FD7">
      <w:pPr>
        <w:numPr>
          <w:ilvl w:val="0"/>
          <w:numId w:val="7"/>
        </w:numPr>
        <w:tabs>
          <w:tab w:val="center" w:pos="4320"/>
        </w:tabs>
      </w:pPr>
      <w:r w:rsidRPr="00196CAC">
        <w:t>Immediate termination and withdrawal from the school by action of the faculty and ratified by the school board because of a trend of irregularities or a major behavior problem.</w:t>
      </w:r>
    </w:p>
    <w:p w14:paraId="004CD6C9" w14:textId="77777777" w:rsidR="00617FD7" w:rsidRPr="00196CAC" w:rsidRDefault="00617FD7" w:rsidP="00617FD7">
      <w:pPr>
        <w:tabs>
          <w:tab w:val="center" w:pos="4320"/>
        </w:tabs>
        <w:rPr>
          <w:sz w:val="18"/>
          <w:szCs w:val="18"/>
        </w:rPr>
      </w:pPr>
    </w:p>
    <w:p w14:paraId="1ED89957" w14:textId="77777777" w:rsidR="00617FD7" w:rsidRPr="00196CAC" w:rsidRDefault="00617FD7" w:rsidP="00617FD7">
      <w:pPr>
        <w:tabs>
          <w:tab w:val="center" w:pos="4320"/>
        </w:tabs>
      </w:pPr>
      <w:r w:rsidRPr="00196CAC">
        <w:rPr>
          <w:b/>
          <w:bCs/>
        </w:rPr>
        <w:t>NOTE:</w:t>
      </w:r>
      <w:r w:rsidRPr="00196CAC">
        <w:t xml:space="preserve"> </w:t>
      </w:r>
      <w:proofErr w:type="gramStart"/>
      <w:r w:rsidRPr="00196CAC">
        <w:t>Usually</w:t>
      </w:r>
      <w:proofErr w:type="gramEnd"/>
      <w:r w:rsidRPr="00196CAC">
        <w:t xml:space="preserve"> a statement of serious concern or a negative item in a student’s record will not affect the recommendation forwarded to the school board or to another institution if that </w:t>
      </w:r>
      <w:proofErr w:type="gramStart"/>
      <w:r w:rsidRPr="00196CAC">
        <w:t>particular item</w:t>
      </w:r>
      <w:proofErr w:type="gramEnd"/>
      <w:r w:rsidRPr="00196CAC">
        <w:t xml:space="preserve"> is an isolated, out-of-character development with no recurring problems. Probation, suspension and termination are of major significance, however, and are, as a rule, included in any recommendation forwarded to any other institution to which the student applies.</w:t>
      </w:r>
    </w:p>
    <w:p w14:paraId="5B9EEE9A" w14:textId="77777777" w:rsidR="00B22B11" w:rsidRPr="00196CAC" w:rsidRDefault="00B22B11" w:rsidP="00B22B11">
      <w:pPr>
        <w:pStyle w:val="Heading2"/>
      </w:pPr>
      <w:bookmarkStart w:id="23" w:name="_Toc177545296"/>
      <w:r w:rsidRPr="00196CAC">
        <w:t>BULLYING, CYBERBULLYING, HARASSMENT, OR INTIMIDATION</w:t>
      </w:r>
      <w:bookmarkEnd w:id="23"/>
    </w:p>
    <w:p w14:paraId="7B347949" w14:textId="77777777" w:rsidR="00B22B11" w:rsidRPr="00196CAC" w:rsidRDefault="00B22B11" w:rsidP="003C289C">
      <w:r w:rsidRPr="00196CAC">
        <w:t>Acts of bullying, cyberbullying, harassment, or intimidation are prohibited and violate the</w:t>
      </w:r>
    </w:p>
    <w:p w14:paraId="271DE294" w14:textId="77777777" w:rsidR="00B22B11" w:rsidRPr="00196CAC" w:rsidRDefault="00B22B11" w:rsidP="003C289C">
      <w:r w:rsidRPr="00196CAC">
        <w:t>safety of the school, students, and staff. Students, parents, and staff are responsible for</w:t>
      </w:r>
    </w:p>
    <w:p w14:paraId="74E12260" w14:textId="77777777" w:rsidR="003C289C" w:rsidRPr="00196CAC" w:rsidRDefault="00B22B11" w:rsidP="003C289C">
      <w:r w:rsidRPr="00196CAC">
        <w:t>reporting these behaviors at school and school activities.</w:t>
      </w:r>
    </w:p>
    <w:p w14:paraId="09640098" w14:textId="221E0637" w:rsidR="00B22B11" w:rsidRPr="00196CAC" w:rsidRDefault="00B22B11" w:rsidP="003C289C">
      <w:r w:rsidRPr="00196CAC">
        <w:t>Examples include:</w:t>
      </w:r>
    </w:p>
    <w:p w14:paraId="5C778196" w14:textId="0D3963B8" w:rsidR="00B22B11" w:rsidRPr="00196CAC" w:rsidRDefault="00B22B11" w:rsidP="003C289C">
      <w:pPr>
        <w:pStyle w:val="ListParagraph"/>
        <w:numPr>
          <w:ilvl w:val="0"/>
          <w:numId w:val="11"/>
        </w:numPr>
      </w:pPr>
      <w:r w:rsidRPr="00196CAC">
        <w:t>Hitting, kicking, shoving, spitting, hair pulling, throwing something at someone</w:t>
      </w:r>
    </w:p>
    <w:p w14:paraId="6FB3446F" w14:textId="309D4822" w:rsidR="00B22B11" w:rsidRPr="00196CAC" w:rsidRDefault="00B22B11" w:rsidP="003C289C">
      <w:pPr>
        <w:pStyle w:val="ListParagraph"/>
        <w:numPr>
          <w:ilvl w:val="0"/>
          <w:numId w:val="11"/>
        </w:numPr>
      </w:pPr>
      <w:r w:rsidRPr="00196CAC">
        <w:t>Getting another student to harm someone</w:t>
      </w:r>
    </w:p>
    <w:p w14:paraId="4B555A93" w14:textId="6BF871D1" w:rsidR="00B22B11" w:rsidRPr="00196CAC" w:rsidRDefault="00B22B11" w:rsidP="003C289C">
      <w:pPr>
        <w:pStyle w:val="ListParagraph"/>
        <w:numPr>
          <w:ilvl w:val="0"/>
          <w:numId w:val="11"/>
        </w:numPr>
      </w:pPr>
      <w:r w:rsidRPr="00196CAC">
        <w:t>Teasing, name-calling, critical remarks, threatening (in person and/or in writing)</w:t>
      </w:r>
    </w:p>
    <w:p w14:paraId="248083CF" w14:textId="4D11B26E" w:rsidR="00B22B11" w:rsidRPr="00196CAC" w:rsidRDefault="00B22B11" w:rsidP="003C289C">
      <w:pPr>
        <w:pStyle w:val="ListParagraph"/>
        <w:numPr>
          <w:ilvl w:val="0"/>
          <w:numId w:val="11"/>
        </w:numPr>
      </w:pPr>
      <w:r w:rsidRPr="00196CAC">
        <w:t>Demeaning comments and derogatory jokes</w:t>
      </w:r>
    </w:p>
    <w:p w14:paraId="714D5DD5" w14:textId="6A6A4325" w:rsidR="00B22B11" w:rsidRPr="00196CAC" w:rsidRDefault="00B22B11" w:rsidP="003C289C">
      <w:pPr>
        <w:pStyle w:val="ListParagraph"/>
        <w:numPr>
          <w:ilvl w:val="0"/>
          <w:numId w:val="11"/>
        </w:numPr>
      </w:pPr>
      <w:r w:rsidRPr="00196CAC">
        <w:t>Rude and/or threatening gestures</w:t>
      </w:r>
    </w:p>
    <w:p w14:paraId="4015B914" w14:textId="16B41900" w:rsidR="00B22B11" w:rsidRPr="00196CAC" w:rsidRDefault="00B22B11" w:rsidP="003C289C">
      <w:pPr>
        <w:pStyle w:val="ListParagraph"/>
        <w:numPr>
          <w:ilvl w:val="0"/>
          <w:numId w:val="11"/>
        </w:numPr>
      </w:pPr>
      <w:r w:rsidRPr="00196CAC">
        <w:t>Intimidation, extortion, or exploitation</w:t>
      </w:r>
    </w:p>
    <w:p w14:paraId="79E79221" w14:textId="721DE634" w:rsidR="00257343" w:rsidRPr="00196CAC" w:rsidRDefault="00B22B11" w:rsidP="003C289C">
      <w:pPr>
        <w:pStyle w:val="ListParagraph"/>
        <w:numPr>
          <w:ilvl w:val="0"/>
          <w:numId w:val="11"/>
        </w:numPr>
      </w:pPr>
      <w:r w:rsidRPr="00196CAC">
        <w:t>Spreading rumors or harmful gossip</w:t>
      </w:r>
    </w:p>
    <w:p w14:paraId="442661E6" w14:textId="77777777" w:rsidR="004D3A30" w:rsidRPr="00196CAC" w:rsidRDefault="004D3A30" w:rsidP="004D3A30">
      <w:pPr>
        <w:pStyle w:val="Heading2"/>
      </w:pPr>
      <w:bookmarkStart w:id="24" w:name="_Toc177545297"/>
      <w:r w:rsidRPr="00196CAC">
        <w:t>WEAPONS</w:t>
      </w:r>
      <w:bookmarkEnd w:id="24"/>
    </w:p>
    <w:p w14:paraId="0F868C00" w14:textId="77777777" w:rsidR="004D3A30" w:rsidRPr="00196CAC" w:rsidRDefault="004D3A30" w:rsidP="004D3A30">
      <w:r w:rsidRPr="00196CAC">
        <w:t>The possession or use of weapons, dangerous objects, explosive devices, or any</w:t>
      </w:r>
    </w:p>
    <w:p w14:paraId="37B58E81" w14:textId="77777777" w:rsidR="004D3A30" w:rsidRPr="00196CAC" w:rsidRDefault="004D3A30" w:rsidP="004D3A30">
      <w:r w:rsidRPr="00196CAC">
        <w:lastRenderedPageBreak/>
        <w:t>instrument, including imitation and toy weapons, used for the purpose of causing</w:t>
      </w:r>
    </w:p>
    <w:p w14:paraId="4B28AEAC" w14:textId="77777777" w:rsidR="004D3A30" w:rsidRPr="00196CAC" w:rsidRDefault="004D3A30" w:rsidP="004D3A30">
      <w:r w:rsidRPr="00196CAC">
        <w:t>someone injury during school or at any school-sponsored activity is a violation of school</w:t>
      </w:r>
    </w:p>
    <w:p w14:paraId="590B2456" w14:textId="72C1E515" w:rsidR="004D3A30" w:rsidRPr="00196CAC" w:rsidRDefault="004D3A30" w:rsidP="004D3A30">
      <w:r w:rsidRPr="00196CAC">
        <w:t>policy and state law.</w:t>
      </w:r>
    </w:p>
    <w:p w14:paraId="27D76C2C" w14:textId="77777777" w:rsidR="00217C6D" w:rsidRPr="00196CAC" w:rsidRDefault="00217C6D" w:rsidP="00217C6D">
      <w:pPr>
        <w:pStyle w:val="Heading2"/>
      </w:pPr>
      <w:bookmarkStart w:id="25" w:name="_Toc177545298"/>
      <w:r w:rsidRPr="00196CAC">
        <w:t>BEHAVIOR CONTRACT</w:t>
      </w:r>
      <w:bookmarkEnd w:id="25"/>
    </w:p>
    <w:p w14:paraId="0E5D9CE5" w14:textId="77777777" w:rsidR="00217C6D" w:rsidRPr="00196CAC" w:rsidRDefault="00217C6D" w:rsidP="00217C6D">
      <w:r w:rsidRPr="00196CAC">
        <w:t>I consider it a privilege to attend a Christian school and understand that I will be expected</w:t>
      </w:r>
    </w:p>
    <w:p w14:paraId="3858A68D" w14:textId="77777777" w:rsidR="00217C6D" w:rsidRPr="00196CAC" w:rsidRDefault="00217C6D" w:rsidP="00217C6D">
      <w:r w:rsidRPr="00196CAC">
        <w:t>to be obedient and treat others with kindness and respect. I agree to follow all the school</w:t>
      </w:r>
    </w:p>
    <w:p w14:paraId="3BFA5341" w14:textId="77777777" w:rsidR="00217C6D" w:rsidRPr="00196CAC" w:rsidRDefault="00217C6D" w:rsidP="00217C6D">
      <w:r w:rsidRPr="00196CAC">
        <w:t>rules as listed in the school handbook, and as announced by school personnel. If I disobey</w:t>
      </w:r>
    </w:p>
    <w:p w14:paraId="0D58AAE6" w14:textId="77777777" w:rsidR="00217C6D" w:rsidRPr="00196CAC" w:rsidRDefault="00217C6D" w:rsidP="00217C6D">
      <w:r w:rsidRPr="00196CAC">
        <w:t>or treat others with unkindness or disrespect, the teacher will talk with me and, if</w:t>
      </w:r>
    </w:p>
    <w:p w14:paraId="1DA0FB92" w14:textId="77777777" w:rsidR="00217C6D" w:rsidRPr="00196CAC" w:rsidRDefault="00217C6D" w:rsidP="00217C6D">
      <w:r w:rsidRPr="00196CAC">
        <w:t>necessary, notify my parents of my behavior. I understand that if I do not follow the school</w:t>
      </w:r>
    </w:p>
    <w:p w14:paraId="396D2C9C" w14:textId="43DFC47D" w:rsidR="00217C6D" w:rsidRPr="00196CAC" w:rsidRDefault="00217C6D" w:rsidP="00217C6D">
      <w:r w:rsidRPr="00196CAC">
        <w:t>rules, discipline may result. This may include suspension or dismissal.</w:t>
      </w:r>
    </w:p>
    <w:p w14:paraId="6610631F" w14:textId="026E6CC9" w:rsidR="00A85CF2" w:rsidRPr="00196CAC" w:rsidRDefault="00A85CF2" w:rsidP="00A85CF2">
      <w:pPr>
        <w:pStyle w:val="Heading2"/>
        <w:tabs>
          <w:tab w:val="center" w:pos="4320"/>
        </w:tabs>
        <w:rPr>
          <w:rFonts w:ascii="Arial" w:eastAsia="Arial" w:hAnsi="Arial" w:cs="Arial"/>
          <w:b w:val="0"/>
          <w:bCs w:val="0"/>
        </w:rPr>
      </w:pPr>
      <w:bookmarkStart w:id="26" w:name="_Toc177545299"/>
      <w:r w:rsidRPr="00196CAC">
        <w:t>CLOSED CAMPUS</w:t>
      </w:r>
      <w:bookmarkEnd w:id="26"/>
    </w:p>
    <w:p w14:paraId="000541E7" w14:textId="4432212E" w:rsidR="00A85CF2" w:rsidRPr="00196CAC" w:rsidRDefault="00A85CF2" w:rsidP="00282243">
      <w:pPr>
        <w:tabs>
          <w:tab w:val="center" w:pos="4320"/>
        </w:tabs>
      </w:pPr>
      <w:r w:rsidRPr="00196CAC">
        <w:t xml:space="preserve">Thompsonville Christian Junior Academy operates a closed campus. Students are not permitted to leave the school at any time without authorization from the teacher. This covers the </w:t>
      </w:r>
      <w:proofErr w:type="gramStart"/>
      <w:r w:rsidRPr="00196CAC">
        <w:t>time period</w:t>
      </w:r>
      <w:proofErr w:type="gramEnd"/>
      <w:r w:rsidRPr="00196CAC">
        <w:t xml:space="preserve"> from when the student initially arrives on the campus until he/she leaves for home after school is dismissed. Students who need to leave campus before their regular school day is over must get permission from an authorized person in the office and a parent before signing out and exiting the building. Any unauthorized leave </w:t>
      </w:r>
      <w:proofErr w:type="spellStart"/>
      <w:r w:rsidRPr="00196CAC">
        <w:t>or</w:t>
      </w:r>
      <w:proofErr w:type="spellEnd"/>
      <w:r w:rsidRPr="00196CAC">
        <w:t xml:space="preserve"> absence will be considered truancy and will result in disciplinary action.</w:t>
      </w:r>
    </w:p>
    <w:p w14:paraId="0EC1A114" w14:textId="59EAB6BB" w:rsidR="00617FD7" w:rsidRPr="00196CAC" w:rsidRDefault="00617FD7" w:rsidP="00282243">
      <w:pPr>
        <w:pStyle w:val="Heading2"/>
        <w:tabs>
          <w:tab w:val="center" w:pos="4320"/>
        </w:tabs>
        <w:rPr>
          <w:rFonts w:ascii="Arial" w:eastAsia="Arial" w:hAnsi="Arial" w:cs="Arial"/>
        </w:rPr>
      </w:pPr>
      <w:bookmarkStart w:id="27" w:name="_Toc177545300"/>
      <w:r w:rsidRPr="00196CAC">
        <w:t>ACADEMIC DISHONESTY</w:t>
      </w:r>
      <w:bookmarkEnd w:id="27"/>
      <w:r w:rsidRPr="00196CAC">
        <w:t xml:space="preserve"> </w:t>
      </w:r>
    </w:p>
    <w:p w14:paraId="584A767F" w14:textId="678D5C7D" w:rsidR="00617FD7" w:rsidRPr="00196CAC" w:rsidRDefault="00617FD7" w:rsidP="00686F31">
      <w:pPr>
        <w:tabs>
          <w:tab w:val="center" w:pos="4320"/>
        </w:tabs>
      </w:pPr>
      <w:r w:rsidRPr="00196CAC">
        <w:t>A student involved in academic dishonesty will not receive credit for the class work in which they are dishonest. The teacher completes a notice of irregularity and refers the case to the head teacher and the school board for further action. Generally, an incident of academic dishonesty is considered a major problem</w:t>
      </w:r>
      <w:ins w:id="28" w:author="Elizabeth Atencio" w:date="2024-07-11T22:06:00Z">
        <w:r w:rsidRPr="00196CAC">
          <w:t>,</w:t>
        </w:r>
      </w:ins>
      <w:r w:rsidRPr="00196CAC">
        <w:t xml:space="preserve"> and the student will be placed on probationary academic status. The student involved in additional dishonesty in the same class or in another class may be required to withdraw from the class and forfeit the academic credits. </w:t>
      </w:r>
    </w:p>
    <w:p w14:paraId="1AC59C0F" w14:textId="6A6F143D" w:rsidR="00617FD7" w:rsidRPr="00196CAC" w:rsidRDefault="007B6431" w:rsidP="0086038D">
      <w:pPr>
        <w:pStyle w:val="Heading1"/>
      </w:pPr>
      <w:bookmarkStart w:id="29" w:name="_Toc177545301"/>
      <w:r w:rsidRPr="00196CAC">
        <w:t>GENERAL INFORMATION</w:t>
      </w:r>
      <w:bookmarkEnd w:id="29"/>
    </w:p>
    <w:p w14:paraId="0000009B" w14:textId="07069237" w:rsidR="00150AB8" w:rsidRPr="00196CAC" w:rsidRDefault="2D4CA63F" w:rsidP="0086038D">
      <w:pPr>
        <w:pStyle w:val="Heading2"/>
        <w:tabs>
          <w:tab w:val="center" w:pos="4320"/>
        </w:tabs>
        <w:rPr>
          <w:rFonts w:ascii="Arial" w:eastAsia="Arial" w:hAnsi="Arial" w:cs="Arial"/>
        </w:rPr>
      </w:pPr>
      <w:bookmarkStart w:id="30" w:name="_Toc177545302"/>
      <w:r w:rsidRPr="00196CAC">
        <w:t>SCHOOL HOURS</w:t>
      </w:r>
      <w:bookmarkEnd w:id="30"/>
    </w:p>
    <w:p w14:paraId="0000009D" w14:textId="70452E64" w:rsidR="00150AB8" w:rsidRPr="00196CAC" w:rsidRDefault="2D4CA63F" w:rsidP="2D4CA63F">
      <w:pPr>
        <w:rPr>
          <w:u w:val="single"/>
        </w:rPr>
      </w:pPr>
      <w:r w:rsidRPr="00196CAC">
        <w:t>The school day begins at 8:00 a.m. and dismisses at 4:30 p.m., with no school on Friday.  Students should arrive at school no earlier than 7:40 a.m. unless they are enrolled in the before</w:t>
      </w:r>
      <w:r w:rsidR="0A99195C" w:rsidRPr="00196CAC">
        <w:t>-</w:t>
      </w:r>
      <w:r w:rsidRPr="00196CAC">
        <w:t>school care program. At 4:30 p.m.</w:t>
      </w:r>
      <w:r w:rsidR="0D752C81" w:rsidRPr="00196CAC">
        <w:t>,</w:t>
      </w:r>
      <w:r w:rsidRPr="00196CAC">
        <w:t xml:space="preserve"> supervision of students is transferred to the </w:t>
      </w:r>
      <w:r w:rsidR="2DC6F070" w:rsidRPr="00196CAC">
        <w:t>after-school</w:t>
      </w:r>
      <w:r w:rsidR="1BDBFC87" w:rsidRPr="00196CAC">
        <w:t>-</w:t>
      </w:r>
      <w:r w:rsidRPr="00196CAC">
        <w:t xml:space="preserve">care provider. </w:t>
      </w:r>
    </w:p>
    <w:p w14:paraId="0000009F" w14:textId="3FA1A00A" w:rsidR="00150AB8" w:rsidRPr="00196CAC" w:rsidRDefault="2D4CA63F" w:rsidP="0086038D">
      <w:pPr>
        <w:pStyle w:val="Heading2"/>
        <w:rPr>
          <w:rFonts w:ascii="Arial" w:eastAsia="Arial" w:hAnsi="Arial" w:cs="Arial"/>
          <w:b w:val="0"/>
          <w:bCs w:val="0"/>
        </w:rPr>
      </w:pPr>
      <w:bookmarkStart w:id="31" w:name="_Toc177545303"/>
      <w:r w:rsidRPr="00196CAC">
        <w:lastRenderedPageBreak/>
        <w:t>BEFORE AND AFTER SCHOOL CARE PROGRAM</w:t>
      </w:r>
      <w:bookmarkEnd w:id="31"/>
    </w:p>
    <w:p w14:paraId="000000A0" w14:textId="7305E2C3" w:rsidR="00150AB8" w:rsidRPr="00196CAC" w:rsidRDefault="2D4CA63F" w:rsidP="2D4CA63F">
      <w:pPr>
        <w:tabs>
          <w:tab w:val="center" w:pos="4320"/>
        </w:tabs>
      </w:pPr>
      <w:r w:rsidRPr="00196CAC">
        <w:t>The before</w:t>
      </w:r>
      <w:r w:rsidR="22F0D8B7" w:rsidRPr="00196CAC">
        <w:t>-</w:t>
      </w:r>
      <w:r w:rsidRPr="00196CAC">
        <w:t xml:space="preserve"> and after</w:t>
      </w:r>
      <w:r w:rsidR="5727B731" w:rsidRPr="00196CAC">
        <w:t>-</w:t>
      </w:r>
      <w:r w:rsidRPr="00196CAC">
        <w:t>school</w:t>
      </w:r>
      <w:r w:rsidR="120E6BA2" w:rsidRPr="00196CAC">
        <w:t>-</w:t>
      </w:r>
      <w:r w:rsidRPr="00196CAC">
        <w:t>care program is sponsored by Three Angels Broadcasting Network as a free service to their employees and the school community. The before</w:t>
      </w:r>
      <w:r w:rsidR="1A3420CE" w:rsidRPr="00196CAC">
        <w:t>-</w:t>
      </w:r>
      <w:r w:rsidRPr="00196CAC">
        <w:t>school</w:t>
      </w:r>
      <w:r w:rsidR="72232414" w:rsidRPr="00196CAC">
        <w:t>-</w:t>
      </w:r>
      <w:r w:rsidRPr="00196CAC">
        <w:t xml:space="preserve">care hours are 7:15 a.m. to 7:55 a.m. </w:t>
      </w:r>
      <w:r w:rsidR="2B9B9E3E" w:rsidRPr="00196CAC">
        <w:t>with after-school-care being from</w:t>
      </w:r>
      <w:r w:rsidRPr="00196CAC">
        <w:t xml:space="preserve"> 4:30 p.m. to 5:45 p.m., Monday-Thursday. Students are encouraged to use this time to do any homework they may have. </w:t>
      </w:r>
    </w:p>
    <w:p w14:paraId="000000DA" w14:textId="216A4BEC" w:rsidR="00150AB8" w:rsidRPr="00196CAC" w:rsidRDefault="2D4CA63F" w:rsidP="2D4CA63F">
      <w:pPr>
        <w:tabs>
          <w:tab w:val="center" w:pos="4320"/>
        </w:tabs>
        <w:rPr>
          <w:highlight w:val="yellow"/>
        </w:rPr>
      </w:pPr>
      <w:r w:rsidRPr="00196CAC">
        <w:rPr>
          <w:b/>
          <w:bCs/>
        </w:rPr>
        <w:t>NOTE:</w:t>
      </w:r>
      <w:r w:rsidRPr="00196CAC">
        <w:t xml:space="preserve"> Supervision ends 10 minutes after the close of the </w:t>
      </w:r>
      <w:r w:rsidR="67AEF0CC" w:rsidRPr="00196CAC">
        <w:t>after-school</w:t>
      </w:r>
      <w:r w:rsidRPr="00196CAC">
        <w:t xml:space="preserve"> care program Monday through Thursday. Students are expected to have left by then. Parents of students remaining beyond the 10 minutes will be charged $20 per occurrence.</w:t>
      </w:r>
    </w:p>
    <w:p w14:paraId="60DBA1F3" w14:textId="43F26085" w:rsidR="00150AB8" w:rsidRPr="00196CAC" w:rsidRDefault="2D4CA63F" w:rsidP="45A488AE">
      <w:pPr>
        <w:pStyle w:val="Heading2"/>
        <w:tabs>
          <w:tab w:val="center" w:pos="4320"/>
        </w:tabs>
      </w:pPr>
      <w:bookmarkStart w:id="32" w:name="_Toc177545304"/>
      <w:r w:rsidRPr="00196CAC">
        <w:t>BIBLES</w:t>
      </w:r>
      <w:bookmarkEnd w:id="32"/>
      <w:r w:rsidRPr="00196CAC">
        <w:t xml:space="preserve"> </w:t>
      </w:r>
    </w:p>
    <w:p w14:paraId="000000DE" w14:textId="32FECC9D" w:rsidR="00150AB8" w:rsidRPr="00196CAC" w:rsidRDefault="2D4CA63F" w:rsidP="00B517C1">
      <w:pPr>
        <w:tabs>
          <w:tab w:val="center" w:pos="4320"/>
        </w:tabs>
      </w:pPr>
      <w:r w:rsidRPr="00196CAC">
        <w:t xml:space="preserve">Every student is encouraged to have a Bible of </w:t>
      </w:r>
      <w:r w:rsidR="46D3AC5F" w:rsidRPr="00196CAC">
        <w:t>their</w:t>
      </w:r>
      <w:r w:rsidRPr="00196CAC">
        <w:t xml:space="preserve"> own. This should be ready to </w:t>
      </w:r>
      <w:r w:rsidR="001FD189" w:rsidRPr="00196CAC">
        <w:t>use on</w:t>
      </w:r>
      <w:r w:rsidRPr="00196CAC">
        <w:t xml:space="preserve"> the first day of school and should include both testaments. Please consult the student’s teacher regarding any suggested version. </w:t>
      </w:r>
    </w:p>
    <w:p w14:paraId="479016DD" w14:textId="5599BD11" w:rsidR="00150AB8" w:rsidRPr="00196CAC" w:rsidRDefault="2D4CA63F" w:rsidP="45A488AE">
      <w:pPr>
        <w:pStyle w:val="Heading2"/>
        <w:tabs>
          <w:tab w:val="center" w:pos="4320"/>
        </w:tabs>
      </w:pPr>
      <w:bookmarkStart w:id="33" w:name="_Toc177545305"/>
      <w:r w:rsidRPr="00196CAC">
        <w:t>WEATHER RELATED CLOSURES</w:t>
      </w:r>
      <w:bookmarkEnd w:id="33"/>
      <w:r w:rsidRPr="00196CAC">
        <w:t xml:space="preserve"> </w:t>
      </w:r>
    </w:p>
    <w:p w14:paraId="000000DF" w14:textId="37F37330" w:rsidR="00150AB8" w:rsidRPr="00196CAC" w:rsidRDefault="2D4CA63F" w:rsidP="00B517C1">
      <w:pPr>
        <w:tabs>
          <w:tab w:val="center" w:pos="4320"/>
        </w:tabs>
      </w:pPr>
      <w:r w:rsidRPr="00196CAC">
        <w:t>Teachers will send a text to parents no later than 6:30 AM the morning before a weather-related closure.</w:t>
      </w:r>
    </w:p>
    <w:p w14:paraId="000000E0" w14:textId="77777777" w:rsidR="00150AB8" w:rsidRPr="00196CAC" w:rsidRDefault="2D4CA63F" w:rsidP="2D4CA63F">
      <w:pPr>
        <w:tabs>
          <w:tab w:val="center" w:pos="4320"/>
        </w:tabs>
      </w:pPr>
      <w:r w:rsidRPr="00196CAC">
        <w:t xml:space="preserve">     </w:t>
      </w:r>
    </w:p>
    <w:p w14:paraId="000000E2" w14:textId="206CCDD0" w:rsidR="00150AB8" w:rsidRPr="00196CAC" w:rsidRDefault="2D4CA63F" w:rsidP="2D4CA63F">
      <w:pPr>
        <w:tabs>
          <w:tab w:val="center" w:pos="4320"/>
        </w:tabs>
        <w:rPr>
          <w:u w:val="single"/>
        </w:rPr>
      </w:pPr>
      <w:r w:rsidRPr="00196CAC">
        <w:t xml:space="preserve">The decision to close or not to close </w:t>
      </w:r>
      <w:r w:rsidR="068667ED" w:rsidRPr="00196CAC">
        <w:t>the school</w:t>
      </w:r>
      <w:r w:rsidRPr="00196CAC">
        <w:t xml:space="preserve"> is based on the road conditions near the school and staffs’ homes. The road conditions in your area may be very different. </w:t>
      </w:r>
      <w:r w:rsidRPr="00196CAC">
        <w:rPr>
          <w:u w:val="single"/>
        </w:rPr>
        <w:t xml:space="preserve">Remember the safety of you and your child is your responsibility and if, at any time, you feel it is unsafe for you to drive your child to </w:t>
      </w:r>
      <w:r w:rsidR="17DCD701" w:rsidRPr="00196CAC">
        <w:rPr>
          <w:u w:val="single"/>
        </w:rPr>
        <w:t>school,</w:t>
      </w:r>
      <w:r w:rsidRPr="00196CAC">
        <w:rPr>
          <w:u w:val="single"/>
        </w:rPr>
        <w:t xml:space="preserve"> you have the right to keep </w:t>
      </w:r>
      <w:r w:rsidR="176AF21D" w:rsidRPr="00196CAC">
        <w:rPr>
          <w:u w:val="single"/>
        </w:rPr>
        <w:t>them</w:t>
      </w:r>
      <w:r w:rsidRPr="00196CAC">
        <w:rPr>
          <w:u w:val="single"/>
        </w:rPr>
        <w:t xml:space="preserve"> home. Please let the teachers know if you decide to keep your </w:t>
      </w:r>
      <w:r w:rsidR="55859EC6" w:rsidRPr="00196CAC">
        <w:rPr>
          <w:u w:val="single"/>
        </w:rPr>
        <w:t>child at</w:t>
      </w:r>
      <w:r w:rsidRPr="00196CAC">
        <w:rPr>
          <w:u w:val="single"/>
        </w:rPr>
        <w:t xml:space="preserve"> home.</w:t>
      </w:r>
    </w:p>
    <w:p w14:paraId="686FB500" w14:textId="6EF5B005" w:rsidR="00150AB8" w:rsidRPr="00196CAC" w:rsidRDefault="2D4CA63F" w:rsidP="45A488AE">
      <w:pPr>
        <w:pStyle w:val="Heading2"/>
        <w:tabs>
          <w:tab w:val="center" w:pos="4320"/>
        </w:tabs>
      </w:pPr>
      <w:bookmarkStart w:id="34" w:name="_Toc177545306"/>
      <w:r w:rsidRPr="00196CAC">
        <w:t>LUNCHES</w:t>
      </w:r>
      <w:bookmarkEnd w:id="34"/>
      <w:r w:rsidRPr="00196CAC">
        <w:t xml:space="preserve"> </w:t>
      </w:r>
    </w:p>
    <w:p w14:paraId="000000E4" w14:textId="5EC0A57C" w:rsidR="00150AB8" w:rsidRPr="00196CAC" w:rsidRDefault="2D4CA63F" w:rsidP="00B517C1">
      <w:pPr>
        <w:tabs>
          <w:tab w:val="center" w:pos="4320"/>
        </w:tabs>
      </w:pPr>
      <w:r w:rsidRPr="00196CAC">
        <w:t>There are no provisions made for serving a hot lunch to students at the school; therefore, all students will be required to provide their own lunches.</w:t>
      </w:r>
      <w:r w:rsidRPr="00196CAC">
        <w:rPr>
          <w:b/>
        </w:rPr>
        <w:t xml:space="preserve"> No meat or caffeine products are allowed.</w:t>
      </w:r>
      <w:r w:rsidRPr="00196CAC">
        <w:t xml:space="preserve"> The food that the students bring is for them and not to be shared unless prior arrangements are made</w:t>
      </w:r>
      <w:r w:rsidR="6DFC7650" w:rsidRPr="00196CAC">
        <w:t xml:space="preserve"> at least 24 hours in advance</w:t>
      </w:r>
      <w:r w:rsidRPr="00196CAC">
        <w:t>. All students must stay on the school grounds during the lunch period unless prior arrangements have been made with the teacher.</w:t>
      </w:r>
    </w:p>
    <w:p w14:paraId="4D2800B7" w14:textId="5803F117" w:rsidR="00150AB8" w:rsidRPr="00196CAC" w:rsidRDefault="2D4CA63F" w:rsidP="45A488AE">
      <w:pPr>
        <w:pStyle w:val="Heading2"/>
        <w:tabs>
          <w:tab w:val="center" w:pos="4320"/>
        </w:tabs>
      </w:pPr>
      <w:bookmarkStart w:id="35" w:name="_Toc177545307"/>
      <w:r w:rsidRPr="00196CAC">
        <w:t>GUM</w:t>
      </w:r>
      <w:bookmarkEnd w:id="35"/>
      <w:r w:rsidRPr="00196CAC">
        <w:t xml:space="preserve"> </w:t>
      </w:r>
    </w:p>
    <w:p w14:paraId="000000E6" w14:textId="5D47B35F" w:rsidR="00150AB8" w:rsidRPr="00196CAC" w:rsidRDefault="2D4CA63F" w:rsidP="00B517C1">
      <w:pPr>
        <w:tabs>
          <w:tab w:val="center" w:pos="4320"/>
        </w:tabs>
      </w:pPr>
      <w:r w:rsidRPr="00196CAC">
        <w:t>Because of potential damage to floor surfaces and furniture, gum is not permitted at school.</w:t>
      </w:r>
    </w:p>
    <w:p w14:paraId="1828ABEC" w14:textId="1D1D54DF" w:rsidR="00150AB8" w:rsidRPr="00196CAC" w:rsidRDefault="2D4CA63F" w:rsidP="45A488AE">
      <w:pPr>
        <w:pStyle w:val="Heading2"/>
        <w:tabs>
          <w:tab w:val="center" w:pos="4320"/>
        </w:tabs>
      </w:pPr>
      <w:bookmarkStart w:id="36" w:name="_Toc177545308"/>
      <w:r w:rsidRPr="00196CAC">
        <w:lastRenderedPageBreak/>
        <w:t>SCHOOL PROPERTY</w:t>
      </w:r>
      <w:bookmarkEnd w:id="36"/>
      <w:r w:rsidRPr="00196CAC">
        <w:t xml:space="preserve"> </w:t>
      </w:r>
    </w:p>
    <w:p w14:paraId="437C8B74" w14:textId="3639EE3E" w:rsidR="00150AB8" w:rsidRPr="00196CAC" w:rsidRDefault="2A1A8327" w:rsidP="00B517C1">
      <w:pPr>
        <w:tabs>
          <w:tab w:val="center" w:pos="4320"/>
        </w:tabs>
      </w:pPr>
      <w:r w:rsidRPr="00196CAC">
        <w:t>Students</w:t>
      </w:r>
      <w:r w:rsidR="2D4CA63F" w:rsidRPr="00196CAC">
        <w:t xml:space="preserve"> are fully charged with the care of school property. Reparations for damages to school furniture, the building or the school-owned books may be charged to the child causing undue wear and tear on the property. </w:t>
      </w:r>
    </w:p>
    <w:p w14:paraId="000000EA" w14:textId="24B2BED7" w:rsidR="00150AB8" w:rsidRPr="00196CAC" w:rsidRDefault="096CF5C0" w:rsidP="00B517C1">
      <w:pPr>
        <w:tabs>
          <w:tab w:val="center" w:pos="4320"/>
        </w:tabs>
      </w:pPr>
      <w:r w:rsidRPr="00196CAC">
        <w:t>Students</w:t>
      </w:r>
      <w:r w:rsidR="2D4CA63F" w:rsidRPr="00196CAC">
        <w:t xml:space="preserve"> are expected to care for all school property as though it belonged to them and their parents, remembering that it has been dedicated to God for use in His institution. In the event of damaged property, replacement or repair, the situation will be handled on an individual basis. </w:t>
      </w:r>
    </w:p>
    <w:p w14:paraId="55D5869E" w14:textId="528B5469" w:rsidR="00150AB8" w:rsidRPr="00196CAC" w:rsidRDefault="2D4CA63F" w:rsidP="45A488AE">
      <w:pPr>
        <w:pStyle w:val="Heading2"/>
        <w:tabs>
          <w:tab w:val="center" w:pos="4320"/>
        </w:tabs>
      </w:pPr>
      <w:bookmarkStart w:id="37" w:name="_Toc177545309"/>
      <w:r w:rsidRPr="00196CAC">
        <w:t>TELEPHONE</w:t>
      </w:r>
      <w:bookmarkEnd w:id="37"/>
      <w:r w:rsidRPr="00196CAC">
        <w:t xml:space="preserve"> </w:t>
      </w:r>
    </w:p>
    <w:p w14:paraId="000000EC" w14:textId="307D5593" w:rsidR="00150AB8" w:rsidRPr="00196CAC" w:rsidRDefault="2D4CA63F" w:rsidP="00B517C1">
      <w:pPr>
        <w:tabs>
          <w:tab w:val="center" w:pos="4320"/>
        </w:tabs>
      </w:pPr>
      <w:r w:rsidRPr="00196CAC">
        <w:t xml:space="preserve">The school telephone is for business use and emergency calls only.  </w:t>
      </w:r>
      <w:r w:rsidR="238B0216" w:rsidRPr="00196CAC">
        <w:t xml:space="preserve">In the case of an emergency, please call </w:t>
      </w:r>
      <w:r w:rsidR="64F0B8FC" w:rsidRPr="00196CAC">
        <w:t xml:space="preserve">one of the </w:t>
      </w:r>
      <w:proofErr w:type="gramStart"/>
      <w:r w:rsidR="64F0B8FC" w:rsidRPr="00196CAC">
        <w:t>school teachers</w:t>
      </w:r>
      <w:proofErr w:type="gramEnd"/>
      <w:r w:rsidR="64F0B8FC" w:rsidRPr="00196CAC">
        <w:t>.</w:t>
      </w:r>
    </w:p>
    <w:p w14:paraId="50917030" w14:textId="11C6FA43" w:rsidR="00150AB8" w:rsidRPr="00196CAC" w:rsidRDefault="2D4CA63F" w:rsidP="45A488AE">
      <w:pPr>
        <w:pStyle w:val="Heading2"/>
        <w:tabs>
          <w:tab w:val="center" w:pos="4320"/>
        </w:tabs>
      </w:pPr>
      <w:bookmarkStart w:id="38" w:name="_Toc177545310"/>
      <w:r w:rsidRPr="00196CAC">
        <w:t>CELL PHONES</w:t>
      </w:r>
      <w:bookmarkEnd w:id="38"/>
      <w:r w:rsidRPr="00196CAC">
        <w:t xml:space="preserve"> </w:t>
      </w:r>
    </w:p>
    <w:p w14:paraId="000000EE" w14:textId="5DED70E8" w:rsidR="00150AB8" w:rsidRPr="00196CAC" w:rsidRDefault="2D4CA63F" w:rsidP="00761874">
      <w:pPr>
        <w:tabs>
          <w:tab w:val="center" w:pos="4320"/>
        </w:tabs>
      </w:pPr>
      <w:r w:rsidRPr="00196CAC">
        <w:t>Cell phones are not allowed in school during school hours, including before</w:t>
      </w:r>
      <w:r w:rsidR="39A96E18" w:rsidRPr="00196CAC">
        <w:t>-</w:t>
      </w:r>
      <w:r w:rsidRPr="00196CAC">
        <w:t xml:space="preserve"> and after</w:t>
      </w:r>
      <w:r w:rsidR="37F53E1E" w:rsidRPr="00196CAC">
        <w:t>-</w:t>
      </w:r>
      <w:r w:rsidRPr="00196CAC">
        <w:t>care.</w:t>
      </w:r>
    </w:p>
    <w:p w14:paraId="65D16D8E" w14:textId="624FFDC8" w:rsidR="00150AB8" w:rsidRPr="00196CAC" w:rsidRDefault="2D4CA63F" w:rsidP="45A488AE">
      <w:pPr>
        <w:pStyle w:val="Heading2"/>
        <w:tabs>
          <w:tab w:val="center" w:pos="4320"/>
        </w:tabs>
      </w:pPr>
      <w:bookmarkStart w:id="39" w:name="_Toc177545311"/>
      <w:r w:rsidRPr="00196CAC">
        <w:t>PARENT TEACHER CONFERENCES</w:t>
      </w:r>
      <w:bookmarkEnd w:id="39"/>
      <w:r w:rsidRPr="00196CAC">
        <w:t xml:space="preserve"> </w:t>
      </w:r>
    </w:p>
    <w:p w14:paraId="000000F0" w14:textId="0EF1C001" w:rsidR="00150AB8" w:rsidRPr="00196CAC" w:rsidRDefault="2D4CA63F" w:rsidP="00F47828">
      <w:pPr>
        <w:tabs>
          <w:tab w:val="center" w:pos="4320"/>
        </w:tabs>
      </w:pPr>
      <w:r w:rsidRPr="00196CAC">
        <w:t xml:space="preserve">A minimum of two parent-teacher conferences will be held during the school year. The teacher for each of these conferences will give you an appointment time. At any time, parent-teacher conferences may be arranged. Such conferences </w:t>
      </w:r>
      <w:r w:rsidR="4EE0C872" w:rsidRPr="00196CAC">
        <w:t xml:space="preserve">will </w:t>
      </w:r>
      <w:r w:rsidRPr="00196CAC">
        <w:t xml:space="preserve">be held after school hours. </w:t>
      </w:r>
    </w:p>
    <w:p w14:paraId="2C8A1CE5" w14:textId="686006E7" w:rsidR="00150AB8" w:rsidRPr="00196CAC" w:rsidRDefault="2D4CA63F" w:rsidP="45A488AE">
      <w:pPr>
        <w:pStyle w:val="Heading2"/>
        <w:tabs>
          <w:tab w:val="center" w:pos="4320"/>
        </w:tabs>
      </w:pPr>
      <w:bookmarkStart w:id="40" w:name="_Toc177545312"/>
      <w:r w:rsidRPr="00196CAC">
        <w:t>GRADUATION</w:t>
      </w:r>
      <w:bookmarkEnd w:id="40"/>
      <w:r w:rsidRPr="00196CAC">
        <w:t xml:space="preserve"> </w:t>
      </w:r>
    </w:p>
    <w:p w14:paraId="000000F2" w14:textId="64AF34A7" w:rsidR="00150AB8" w:rsidRPr="00196CAC" w:rsidRDefault="2D4CA63F" w:rsidP="00F47828">
      <w:pPr>
        <w:tabs>
          <w:tab w:val="center" w:pos="4320"/>
        </w:tabs>
      </w:pPr>
      <w:r w:rsidRPr="00196CAC">
        <w:t>There will be an appropriate graduation exercise for the eighth grade which will be representative of the high standards and religious character of the school.</w:t>
      </w:r>
      <w:r w:rsidR="4305DE56" w:rsidRPr="00196CAC">
        <w:t xml:space="preserve"> All assignments must be completed and turned in one week prior to graduation </w:t>
      </w:r>
      <w:proofErr w:type="gramStart"/>
      <w:r w:rsidR="4305DE56" w:rsidRPr="00196CAC">
        <w:t>in order to</w:t>
      </w:r>
      <w:proofErr w:type="gramEnd"/>
      <w:r w:rsidR="4305DE56" w:rsidRPr="00196CAC">
        <w:t xml:space="preserve"> be a participant in graduation.</w:t>
      </w:r>
    </w:p>
    <w:p w14:paraId="632C5FA1" w14:textId="27DC6B9C" w:rsidR="00150AB8" w:rsidRPr="00196CAC" w:rsidRDefault="2D4CA63F" w:rsidP="45A488AE">
      <w:pPr>
        <w:pStyle w:val="Heading2"/>
        <w:tabs>
          <w:tab w:val="center" w:pos="4320"/>
        </w:tabs>
      </w:pPr>
      <w:bookmarkStart w:id="41" w:name="_Toc177545313"/>
      <w:r w:rsidRPr="00196CAC">
        <w:t>FIELD TRIPS</w:t>
      </w:r>
      <w:bookmarkEnd w:id="41"/>
      <w:r w:rsidRPr="00196CAC">
        <w:t xml:space="preserve"> </w:t>
      </w:r>
    </w:p>
    <w:p w14:paraId="000000F4" w14:textId="56F1F9DA" w:rsidR="00150AB8" w:rsidRPr="00196CAC" w:rsidRDefault="2D4CA63F" w:rsidP="09642579">
      <w:pPr>
        <w:tabs>
          <w:tab w:val="center" w:pos="4320"/>
        </w:tabs>
      </w:pPr>
      <w:r w:rsidRPr="00196CAC">
        <w:t xml:space="preserve">Enriched instructional opportunities are provided through well-planned field trips. Adequate supervision is </w:t>
      </w:r>
      <w:r w:rsidR="32F61A72" w:rsidRPr="00196CAC">
        <w:t>supplied,</w:t>
      </w:r>
      <w:r w:rsidRPr="00196CAC">
        <w:t xml:space="preserve"> and all care taken to ensure the safe conduct of each student on such trips. Parents will be informed as to </w:t>
      </w:r>
      <w:proofErr w:type="gramStart"/>
      <w:r w:rsidRPr="00196CAC">
        <w:t>any and all</w:t>
      </w:r>
      <w:proofErr w:type="gramEnd"/>
      <w:r w:rsidRPr="00196CAC">
        <w:t xml:space="preserve"> field trips planned.</w:t>
      </w:r>
      <w:r w:rsidR="3E8054CD" w:rsidRPr="00196CAC">
        <w:t xml:space="preserve"> </w:t>
      </w:r>
      <w:r w:rsidR="53EE6674" w:rsidRPr="00196CAC">
        <w:t>S</w:t>
      </w:r>
      <w:r w:rsidR="5BBDA298" w:rsidRPr="00196CAC">
        <w:t>tudent</w:t>
      </w:r>
      <w:r w:rsidR="19F73B2C" w:rsidRPr="00196CAC">
        <w:t xml:space="preserve">s </w:t>
      </w:r>
      <w:r w:rsidR="460690DF" w:rsidRPr="00196CAC">
        <w:t xml:space="preserve">who </w:t>
      </w:r>
      <w:r w:rsidR="19F73B2C" w:rsidRPr="00196CAC">
        <w:t>wish to participate in school field trips m</w:t>
      </w:r>
      <w:r w:rsidR="5659AEEA" w:rsidRPr="00196CAC">
        <w:t>ust have all work completed.</w:t>
      </w:r>
      <w:r w:rsidR="659F7411" w:rsidRPr="00196CAC">
        <w:t xml:space="preserve"> Parents are encouraged to accompany their child(ren), though will only be allowed to drive their own child(ren) unless they have gone through the appropriate </w:t>
      </w:r>
      <w:r w:rsidR="798D8B0C" w:rsidRPr="00196CAC">
        <w:t>Illinois C</w:t>
      </w:r>
      <w:r w:rsidR="659F7411" w:rsidRPr="00196CAC">
        <w:t>onference assigned training, finger printing, and can prove having</w:t>
      </w:r>
      <w:r w:rsidR="7602CAE0" w:rsidRPr="00196CAC">
        <w:t xml:space="preserve"> the </w:t>
      </w:r>
      <w:r w:rsidR="11462983" w:rsidRPr="00196CAC">
        <w:t>Illinois C</w:t>
      </w:r>
      <w:r w:rsidR="659F7411" w:rsidRPr="00196CAC">
        <w:t>onference</w:t>
      </w:r>
      <w:r w:rsidR="053F8211" w:rsidRPr="00196CAC">
        <w:t>-r</w:t>
      </w:r>
      <w:r w:rsidR="659F7411" w:rsidRPr="00196CAC">
        <w:t>equired</w:t>
      </w:r>
      <w:r w:rsidR="2D8659B4" w:rsidRPr="00196CAC">
        <w:t xml:space="preserve"> </w:t>
      </w:r>
      <w:r w:rsidR="34747E2F" w:rsidRPr="00196CAC">
        <w:t xml:space="preserve">level of </w:t>
      </w:r>
      <w:r w:rsidR="2D8659B4" w:rsidRPr="00196CAC">
        <w:t>insurance coverage.</w:t>
      </w:r>
    </w:p>
    <w:p w14:paraId="71EC3544" w14:textId="578C8402" w:rsidR="00150AB8" w:rsidRPr="00196CAC" w:rsidRDefault="2D4CA63F" w:rsidP="45A488AE">
      <w:pPr>
        <w:pStyle w:val="Heading2"/>
        <w:tabs>
          <w:tab w:val="center" w:pos="4320"/>
        </w:tabs>
      </w:pPr>
      <w:bookmarkStart w:id="42" w:name="_Toc177545314"/>
      <w:r w:rsidRPr="00196CAC">
        <w:lastRenderedPageBreak/>
        <w:t>NON-SCHOOL ITEMS</w:t>
      </w:r>
      <w:bookmarkEnd w:id="42"/>
      <w:r w:rsidRPr="00196CAC">
        <w:t xml:space="preserve"> </w:t>
      </w:r>
    </w:p>
    <w:p w14:paraId="000000F7" w14:textId="5992C1D3" w:rsidR="00150AB8" w:rsidRPr="00196CAC" w:rsidRDefault="2D4CA63F" w:rsidP="00F47828">
      <w:pPr>
        <w:tabs>
          <w:tab w:val="center" w:pos="4320"/>
        </w:tabs>
      </w:pPr>
      <w:r w:rsidRPr="00196CAC">
        <w:rPr>
          <w:u w:val="single"/>
        </w:rPr>
        <w:t>Students must obtain permission from the teacher</w:t>
      </w:r>
      <w:r w:rsidRPr="00196CAC">
        <w:t xml:space="preserve"> before bringing to school such things as stuffed animals, pets, special projects, etc. At no time will a student be permitted to bring to school electronic devices (radios, CD/MP3 players, video games, etc.), knives, squirt guns, firecrackers, matches</w:t>
      </w:r>
      <w:r w:rsidR="616295AE" w:rsidRPr="00196CAC">
        <w:t>, firearms, traditional weapons</w:t>
      </w:r>
      <w:r w:rsidRPr="00196CAC">
        <w:t xml:space="preserve">, or other material of this nature. Infractions of this rule may result in permanent loss of the article and suspension from school. </w:t>
      </w:r>
    </w:p>
    <w:p w14:paraId="762A96BE" w14:textId="438E6C73" w:rsidR="00150AB8" w:rsidRPr="00196CAC" w:rsidRDefault="2D4CA63F" w:rsidP="45A488AE">
      <w:pPr>
        <w:pStyle w:val="Heading2"/>
        <w:tabs>
          <w:tab w:val="center" w:pos="4320"/>
        </w:tabs>
      </w:pPr>
      <w:bookmarkStart w:id="43" w:name="_Toc177545315"/>
      <w:r w:rsidRPr="00196CAC">
        <w:t>LAPTOPS</w:t>
      </w:r>
      <w:bookmarkEnd w:id="43"/>
      <w:r w:rsidRPr="00196CAC">
        <w:t xml:space="preserve"> </w:t>
      </w:r>
    </w:p>
    <w:p w14:paraId="000000F9" w14:textId="6776A337" w:rsidR="00150AB8" w:rsidRPr="00196CAC" w:rsidRDefault="34ACF008" w:rsidP="09642579">
      <w:pPr>
        <w:tabs>
          <w:tab w:val="center" w:pos="4320"/>
        </w:tabs>
      </w:pPr>
      <w:r w:rsidRPr="00196CAC">
        <w:t xml:space="preserve">Students are to sign the </w:t>
      </w:r>
      <w:r w:rsidR="2AC2A190" w:rsidRPr="00196CAC">
        <w:t xml:space="preserve">Computer Agreement form before having access to school computers. </w:t>
      </w:r>
      <w:r w:rsidR="2D4CA63F" w:rsidRPr="00196CAC">
        <w:t xml:space="preserve">Laptops are not needed for general </w:t>
      </w:r>
      <w:r w:rsidR="12EB63E2" w:rsidRPr="00196CAC">
        <w:t>schoolwork</w:t>
      </w:r>
      <w:r w:rsidR="2A57406A" w:rsidRPr="00196CAC">
        <w:t xml:space="preserve"> for students in grades 1-4</w:t>
      </w:r>
      <w:r w:rsidR="2D4CA63F" w:rsidRPr="00196CAC">
        <w:t xml:space="preserve">. The school </w:t>
      </w:r>
      <w:r w:rsidR="53EE3758" w:rsidRPr="00196CAC">
        <w:t xml:space="preserve">has </w:t>
      </w:r>
      <w:r w:rsidR="290DAF10" w:rsidRPr="00196CAC">
        <w:t xml:space="preserve">Chromebooks </w:t>
      </w:r>
      <w:r w:rsidR="2D4CA63F" w:rsidRPr="00196CAC">
        <w:t xml:space="preserve">available for </w:t>
      </w:r>
      <w:r w:rsidR="00627B91" w:rsidRPr="00196CAC">
        <w:t>those students</w:t>
      </w:r>
      <w:r w:rsidR="2D4CA63F" w:rsidRPr="00196CAC">
        <w:t xml:space="preserve"> </w:t>
      </w:r>
      <w:r w:rsidR="2B9E9568" w:rsidRPr="00196CAC">
        <w:t xml:space="preserve">to </w:t>
      </w:r>
      <w:r w:rsidR="2D4CA63F" w:rsidRPr="00196CAC">
        <w:t>use when needed for class work.</w:t>
      </w:r>
      <w:r w:rsidR="00CD4CC0" w:rsidRPr="00196CAC">
        <w:t xml:space="preserve"> Students in Grades 5-10 have online assignments. </w:t>
      </w:r>
      <w:r w:rsidR="00627B91" w:rsidRPr="00196CAC">
        <w:t>MacBooks</w:t>
      </w:r>
      <w:r w:rsidR="00CD4CC0" w:rsidRPr="00196CAC">
        <w:t xml:space="preserve"> are provided at school, though computers may be needed at home to finish </w:t>
      </w:r>
      <w:r w:rsidR="4E683EAC" w:rsidRPr="00196CAC">
        <w:t>what is not completed during school hours.</w:t>
      </w:r>
      <w:r w:rsidR="2D4CA63F" w:rsidRPr="00196CAC">
        <w:t xml:space="preserve"> </w:t>
      </w:r>
      <w:r w:rsidR="00C15DCC" w:rsidRPr="00196CAC">
        <w:t>School computers are not to be taken home or otherwise leave school campus</w:t>
      </w:r>
      <w:r w:rsidR="00B11421" w:rsidRPr="00196CAC">
        <w:t xml:space="preserve">. Computer use is monitored while in use. </w:t>
      </w:r>
      <w:r w:rsidR="2D4CA63F" w:rsidRPr="00196CAC">
        <w:t xml:space="preserve">Personal laptops are not to be used by students in school or during the </w:t>
      </w:r>
      <w:r w:rsidR="0093620E" w:rsidRPr="00196CAC">
        <w:t>after-school</w:t>
      </w:r>
      <w:r w:rsidR="2D4CA63F" w:rsidRPr="00196CAC">
        <w:t xml:space="preserve"> program. </w:t>
      </w:r>
      <w:r w:rsidR="3CAC0D43" w:rsidRPr="00196CAC">
        <w:t>Thumb</w:t>
      </w:r>
      <w:r w:rsidR="2D4CA63F" w:rsidRPr="00196CAC">
        <w:t xml:space="preserve"> drives </w:t>
      </w:r>
      <w:r w:rsidR="5234B5C3" w:rsidRPr="00196CAC">
        <w:t>can</w:t>
      </w:r>
      <w:r w:rsidR="2D4CA63F" w:rsidRPr="00196CAC">
        <w:t xml:space="preserve"> be used to transfer data needed for school assignments. </w:t>
      </w:r>
    </w:p>
    <w:p w14:paraId="0F1D9EE7" w14:textId="7CD5986B" w:rsidR="00150AB8" w:rsidRPr="00196CAC" w:rsidRDefault="2D4CA63F" w:rsidP="45A488AE">
      <w:pPr>
        <w:pStyle w:val="Heading2"/>
        <w:tabs>
          <w:tab w:val="center" w:pos="4320"/>
        </w:tabs>
      </w:pPr>
      <w:bookmarkStart w:id="44" w:name="_Toc177545316"/>
      <w:r w:rsidRPr="00196CAC">
        <w:t>SKATES</w:t>
      </w:r>
      <w:bookmarkEnd w:id="44"/>
      <w:r w:rsidRPr="00196CAC">
        <w:t xml:space="preserve"> </w:t>
      </w:r>
    </w:p>
    <w:p w14:paraId="000000FB" w14:textId="4C76C0B8" w:rsidR="00150AB8" w:rsidRPr="00196CAC" w:rsidRDefault="2D4CA63F" w:rsidP="00F47828">
      <w:pPr>
        <w:tabs>
          <w:tab w:val="center" w:pos="4320"/>
        </w:tabs>
      </w:pPr>
      <w:r w:rsidRPr="00196CAC">
        <w:t>Skates</w:t>
      </w:r>
      <w:r w:rsidR="5A1512FA" w:rsidRPr="00196CAC">
        <w:t>,</w:t>
      </w:r>
      <w:r w:rsidRPr="00196CAC">
        <w:t xml:space="preserve"> wheeled shoes</w:t>
      </w:r>
      <w:r w:rsidR="6CAC3E27" w:rsidRPr="00196CAC">
        <w:t xml:space="preserve">, or </w:t>
      </w:r>
      <w:r w:rsidRPr="00196CAC">
        <w:t xml:space="preserve">any </w:t>
      </w:r>
      <w:r w:rsidR="6CAC3E27" w:rsidRPr="00196CAC">
        <w:t>wheeled apparatus</w:t>
      </w:r>
      <w:r w:rsidRPr="00196CAC">
        <w:t xml:space="preserve"> are not allowed </w:t>
      </w:r>
      <w:r w:rsidR="356416FD" w:rsidRPr="00196CAC">
        <w:t>in the gym</w:t>
      </w:r>
      <w:r w:rsidRPr="00196CAC">
        <w:t>.</w:t>
      </w:r>
      <w:r w:rsidR="627CFE94" w:rsidRPr="00196CAC">
        <w:t xml:space="preserve">  </w:t>
      </w:r>
      <w:r w:rsidR="18B9F82C" w:rsidRPr="00196CAC">
        <w:t>P</w:t>
      </w:r>
      <w:r w:rsidR="627CFE94" w:rsidRPr="00196CAC">
        <w:t>ermission must be obtained</w:t>
      </w:r>
      <w:r w:rsidR="71B20016" w:rsidRPr="00196CAC">
        <w:t xml:space="preserve"> prior to bringing such items to</w:t>
      </w:r>
      <w:r w:rsidRPr="00196CAC">
        <w:t xml:space="preserve"> school</w:t>
      </w:r>
      <w:r w:rsidR="71B20016" w:rsidRPr="00196CAC">
        <w:t xml:space="preserve"> in general for use outdoors.</w:t>
      </w:r>
      <w:r w:rsidR="18A87651" w:rsidRPr="00196CAC">
        <w:t xml:space="preserve"> In addition, they will only obtain permission to bring them IF they are used with all protective gear (knee pads, elbow pads, wrist guards, helmet).</w:t>
      </w:r>
    </w:p>
    <w:p w14:paraId="1B471110" w14:textId="74B17569" w:rsidR="00150AB8" w:rsidRPr="00196CAC" w:rsidRDefault="2D4CA63F" w:rsidP="45A488AE">
      <w:pPr>
        <w:pStyle w:val="Heading2"/>
        <w:tabs>
          <w:tab w:val="center" w:pos="4320"/>
        </w:tabs>
      </w:pPr>
      <w:bookmarkStart w:id="45" w:name="_Toc177545317"/>
      <w:r w:rsidRPr="00196CAC">
        <w:t>MEDICATIONS</w:t>
      </w:r>
      <w:bookmarkEnd w:id="45"/>
      <w:r w:rsidRPr="00196CAC">
        <w:t xml:space="preserve"> </w:t>
      </w:r>
    </w:p>
    <w:p w14:paraId="000000FD" w14:textId="15657ED7" w:rsidR="00150AB8" w:rsidRPr="00196CAC" w:rsidRDefault="2D4CA63F" w:rsidP="09642579">
      <w:pPr>
        <w:tabs>
          <w:tab w:val="center" w:pos="4320"/>
        </w:tabs>
      </w:pPr>
      <w:r w:rsidRPr="00196CAC">
        <w:t>The school does not provide prescribed medications as it is not lawful. If medication needs to be taken during school hours, a note must accompany the medication.</w:t>
      </w:r>
      <w:r w:rsidR="6BD68B07" w:rsidRPr="00196CAC">
        <w:t xml:space="preserve"> </w:t>
      </w:r>
      <w:r w:rsidRPr="00196CAC">
        <w:t xml:space="preserve">It is required that all medications, including cough drops, </w:t>
      </w:r>
      <w:r w:rsidR="091F1F1A" w:rsidRPr="00196CAC">
        <w:t xml:space="preserve">come </w:t>
      </w:r>
      <w:r w:rsidRPr="00196CAC">
        <w:t xml:space="preserve">with written instructions for dispensing be given to the child’s teacher. </w:t>
      </w:r>
      <w:r w:rsidR="28FE4EA9" w:rsidRPr="00196CAC">
        <w:t xml:space="preserve">Students who may need the use of an </w:t>
      </w:r>
      <w:r w:rsidR="776873B3" w:rsidRPr="00196CAC">
        <w:t xml:space="preserve">inhaler need to obtain the inhaler form and have it filled out and signed by their physician. Any other prescription medication </w:t>
      </w:r>
      <w:r w:rsidR="6F6879EA" w:rsidRPr="00196CAC">
        <w:t>has a separate form to be filled out by the physician if it will need to be taken/administered during school hours.</w:t>
      </w:r>
    </w:p>
    <w:p w14:paraId="6233B993" w14:textId="7807207F" w:rsidR="00150AB8" w:rsidRPr="00196CAC" w:rsidRDefault="2D4CA63F" w:rsidP="45A488AE">
      <w:pPr>
        <w:pStyle w:val="Heading2"/>
        <w:tabs>
          <w:tab w:val="center" w:pos="4320"/>
        </w:tabs>
      </w:pPr>
      <w:bookmarkStart w:id="46" w:name="_Toc177545318"/>
      <w:r w:rsidRPr="00196CAC">
        <w:t>ILLNESS</w:t>
      </w:r>
      <w:bookmarkEnd w:id="46"/>
      <w:r w:rsidRPr="00196CAC">
        <w:t xml:space="preserve"> </w:t>
      </w:r>
    </w:p>
    <w:p w14:paraId="28E0200E" w14:textId="54C22FBC" w:rsidR="00150AB8" w:rsidRPr="00196CAC" w:rsidRDefault="2D4CA63F" w:rsidP="00F47828">
      <w:pPr>
        <w:tabs>
          <w:tab w:val="center" w:pos="4320"/>
        </w:tabs>
      </w:pPr>
      <w:r w:rsidRPr="00196CAC">
        <w:t xml:space="preserve">Students should not come to school if they are sick. Any student exhibiting symptoms such as but not limited to fever of 99.5 or above, vomiting, diarrhea, persistent cough or runny nose, severe sore throat, rash, head lice, pink eye, or any condition deemed contagious by a doctor need to stay home until they are symptom-free for at least 24 hours or have a doctor’s note stating that they are safe to return to school. In the case of lice, the hair needs to be free of </w:t>
      </w:r>
      <w:r w:rsidR="38E0B7AC" w:rsidRPr="00196CAC">
        <w:t>live lice</w:t>
      </w:r>
      <w:r w:rsidRPr="00196CAC">
        <w:t xml:space="preserve"> before returning to school. Students who are too </w:t>
      </w:r>
      <w:r w:rsidRPr="00196CAC">
        <w:lastRenderedPageBreak/>
        <w:t xml:space="preserve">medicated to function normally in the classroom should also stay home. Students exhibiting any of the </w:t>
      </w:r>
      <w:proofErr w:type="gramStart"/>
      <w:r w:rsidRPr="00196CAC">
        <w:t>aforementioned symptoms</w:t>
      </w:r>
      <w:proofErr w:type="gramEnd"/>
      <w:r w:rsidRPr="00196CAC">
        <w:t xml:space="preserve"> during the school day will be sent home</w:t>
      </w:r>
      <w:r w:rsidR="269244C2" w:rsidRPr="00196CAC">
        <w:t xml:space="preserve"> with no exceptions</w:t>
      </w:r>
      <w:r w:rsidRPr="00196CAC">
        <w:t xml:space="preserve">. </w:t>
      </w:r>
      <w:r w:rsidR="6A27E73D" w:rsidRPr="00196CAC">
        <w:t>W</w:t>
      </w:r>
      <w:r w:rsidR="5CFEBCF0" w:rsidRPr="00196CAC">
        <w:t>e</w:t>
      </w:r>
      <w:r w:rsidR="6A27E73D" w:rsidRPr="00196CAC">
        <w:t xml:space="preserve"> follow the Illinois state board of health guidelines for said illness, </w:t>
      </w:r>
      <w:r w:rsidR="6D0D47B0" w:rsidRPr="00196CAC">
        <w:t>though any symptoms shown during the day will result in the student sent home.</w:t>
      </w:r>
    </w:p>
    <w:p w14:paraId="64D22B45" w14:textId="1C891294" w:rsidR="00150AB8" w:rsidRPr="00196CAC" w:rsidRDefault="1CE85AA6" w:rsidP="45A488AE">
      <w:pPr>
        <w:pStyle w:val="Heading2"/>
        <w:tabs>
          <w:tab w:val="center" w:pos="4320"/>
        </w:tabs>
      </w:pPr>
      <w:bookmarkStart w:id="47" w:name="_Toc177545319"/>
      <w:r w:rsidRPr="00196CAC">
        <w:t>HEAD LICE</w:t>
      </w:r>
      <w:bookmarkEnd w:id="47"/>
    </w:p>
    <w:p w14:paraId="21EFD35D" w14:textId="10D6C40D" w:rsidR="00150AB8" w:rsidRPr="00196CAC" w:rsidRDefault="1CE85AA6" w:rsidP="00CC7696">
      <w:pPr>
        <w:tabs>
          <w:tab w:val="center" w:pos="4320"/>
        </w:tabs>
      </w:pPr>
      <w:r w:rsidRPr="00196CAC">
        <w:t xml:space="preserve">In the occurrence that a student should be found with live head lice, said student is to be kept home and treated properly until all lice have been killed and properly removed from their head. They may return to school once they have no live lice. They are also then to be daily monitored by parents/guardians for the following 2 weeks and retreated 10 days after the first treatment to eliminate any newly hatched lice. </w:t>
      </w:r>
    </w:p>
    <w:p w14:paraId="778B9D76" w14:textId="59FDA0E8" w:rsidR="00150AB8" w:rsidRPr="00196CAC" w:rsidRDefault="1CE85AA6" w:rsidP="00CC7696">
      <w:pPr>
        <w:pStyle w:val="ListParagraph"/>
        <w:numPr>
          <w:ilvl w:val="0"/>
          <w:numId w:val="1"/>
        </w:numPr>
        <w:tabs>
          <w:tab w:val="center" w:pos="4320"/>
        </w:tabs>
      </w:pPr>
      <w:r w:rsidRPr="00196CAC">
        <w:t>If live lice are spotted while at school, the student(s) will be sent home early for treatment (despite what the CDC mentions). However, if only nits are found, the student may remain at school and simply be re-checked and treated at home.</w:t>
      </w:r>
    </w:p>
    <w:p w14:paraId="000000FF" w14:textId="0E1AA1F5" w:rsidR="00150AB8" w:rsidRPr="00196CAC" w:rsidRDefault="1CE85AA6" w:rsidP="00CC7696">
      <w:pPr>
        <w:pStyle w:val="ListParagraph"/>
        <w:numPr>
          <w:ilvl w:val="0"/>
          <w:numId w:val="1"/>
        </w:numPr>
        <w:tabs>
          <w:tab w:val="center" w:pos="4320"/>
        </w:tabs>
      </w:pPr>
      <w:r w:rsidRPr="00196CAC">
        <w:t xml:space="preserve">It is also highly recommended that all household items that </w:t>
      </w:r>
      <w:proofErr w:type="gramStart"/>
      <w:r w:rsidRPr="00196CAC">
        <w:t>are able to</w:t>
      </w:r>
      <w:proofErr w:type="gramEnd"/>
      <w:r w:rsidRPr="00196CAC">
        <w:t xml:space="preserve"> harbor lice be treated to ensure no further spread after treatment.</w:t>
      </w:r>
    </w:p>
    <w:p w14:paraId="222B001B" w14:textId="67D5548E" w:rsidR="00150AB8" w:rsidRPr="00196CAC" w:rsidRDefault="2D4CA63F" w:rsidP="45A488AE">
      <w:pPr>
        <w:pStyle w:val="Heading2"/>
        <w:tabs>
          <w:tab w:val="center" w:pos="4320"/>
        </w:tabs>
      </w:pPr>
      <w:bookmarkStart w:id="48" w:name="_Toc177545320"/>
      <w:r w:rsidRPr="00196CAC">
        <w:t>INSURANCE</w:t>
      </w:r>
      <w:bookmarkEnd w:id="48"/>
      <w:r w:rsidRPr="00196CAC">
        <w:t xml:space="preserve"> </w:t>
      </w:r>
    </w:p>
    <w:p w14:paraId="00000101" w14:textId="6716FAEE" w:rsidR="00150AB8" w:rsidRPr="00196CAC" w:rsidRDefault="2D4CA63F" w:rsidP="008C19B5">
      <w:pPr>
        <w:tabs>
          <w:tab w:val="center" w:pos="4320"/>
        </w:tabs>
      </w:pPr>
      <w:r w:rsidRPr="00196CAC">
        <w:t xml:space="preserve">Students are covered by </w:t>
      </w:r>
      <w:r w:rsidR="20AFE080" w:rsidRPr="00196CAC">
        <w:t xml:space="preserve">the school’s </w:t>
      </w:r>
      <w:r w:rsidRPr="00196CAC">
        <w:t xml:space="preserve">accident insurance. Any accident should be promptly reported to the head teacher. Parents should acquaint themselves with the policy which is provided at registration time. Once the insurance forms are properly filled out, the settling of all </w:t>
      </w:r>
      <w:r w:rsidR="59184C0B" w:rsidRPr="00196CAC">
        <w:t>claims</w:t>
      </w:r>
      <w:r w:rsidRPr="00196CAC">
        <w:t xml:space="preserve"> is made by the parents dealing directly with the insurance company.</w:t>
      </w:r>
    </w:p>
    <w:p w14:paraId="1317CA5D" w14:textId="1B87A9DD" w:rsidR="00150AB8" w:rsidRPr="00196CAC" w:rsidRDefault="2D4CA63F" w:rsidP="45A488AE">
      <w:pPr>
        <w:pStyle w:val="Heading2"/>
        <w:tabs>
          <w:tab w:val="center" w:pos="4320"/>
        </w:tabs>
      </w:pPr>
      <w:bookmarkStart w:id="49" w:name="_Toc177545321"/>
      <w:r w:rsidRPr="00196CAC">
        <w:t>TRANSPORTATION</w:t>
      </w:r>
      <w:bookmarkEnd w:id="49"/>
      <w:r w:rsidRPr="00196CAC">
        <w:t xml:space="preserve"> </w:t>
      </w:r>
    </w:p>
    <w:p w14:paraId="00000103" w14:textId="207610E9" w:rsidR="00150AB8" w:rsidRPr="00196CAC" w:rsidRDefault="2D4CA63F" w:rsidP="008C19B5">
      <w:pPr>
        <w:tabs>
          <w:tab w:val="center" w:pos="4320"/>
        </w:tabs>
      </w:pPr>
      <w:r w:rsidRPr="00196CAC">
        <w:t xml:space="preserve">The school does not provide transportation for students to and from school. Car-pooling is suggested where possible and desirable. </w:t>
      </w:r>
    </w:p>
    <w:p w14:paraId="00000104" w14:textId="2635AC1F" w:rsidR="00150AB8" w:rsidRPr="00196CAC" w:rsidRDefault="71D57EB9" w:rsidP="45A488AE">
      <w:pPr>
        <w:pStyle w:val="Heading2"/>
        <w:tabs>
          <w:tab w:val="center" w:pos="4320"/>
        </w:tabs>
      </w:pPr>
      <w:bookmarkStart w:id="50" w:name="_Toc177545322"/>
      <w:r w:rsidRPr="00196CAC">
        <w:t>C</w:t>
      </w:r>
      <w:r w:rsidR="6E2BED5C" w:rsidRPr="00196CAC">
        <w:t>OVID</w:t>
      </w:r>
      <w:r w:rsidRPr="00196CAC">
        <w:t>-19</w:t>
      </w:r>
      <w:bookmarkEnd w:id="50"/>
    </w:p>
    <w:p w14:paraId="00000105" w14:textId="04B633E3" w:rsidR="00150AB8" w:rsidRPr="00196CAC" w:rsidRDefault="02D46C5A" w:rsidP="2D4CA63F">
      <w:pPr>
        <w:tabs>
          <w:tab w:val="center" w:pos="4320"/>
        </w:tabs>
      </w:pPr>
      <w:r w:rsidRPr="00196CAC">
        <w:t>If a student has been exposed to, or lives with an individual who tested positive for Covid-19, they are asked to wear a mask for a week’s time</w:t>
      </w:r>
      <w:r w:rsidR="353056E5" w:rsidRPr="00196CAC">
        <w:t xml:space="preserve">. If </w:t>
      </w:r>
      <w:r w:rsidR="3E8C70B3" w:rsidRPr="00196CAC">
        <w:t>a</w:t>
      </w:r>
      <w:r w:rsidR="353056E5" w:rsidRPr="00196CAC">
        <w:t xml:space="preserve"> mask </w:t>
      </w:r>
      <w:r w:rsidR="65ECC871" w:rsidRPr="00196CAC">
        <w:t>cannot be</w:t>
      </w:r>
      <w:r w:rsidR="353056E5" w:rsidRPr="00196CAC">
        <w:t xml:space="preserve"> worn, it is requested the student stay at home for that first week. If the student exhibits symptoms, they will </w:t>
      </w:r>
      <w:r w:rsidR="590A12F1" w:rsidRPr="00196CAC">
        <w:t xml:space="preserve">be sent home where they will stay until they cease to exhibit symptoms or test negative. </w:t>
      </w:r>
      <w:r w:rsidR="004F17FB" w:rsidRPr="00196CAC">
        <w:t xml:space="preserve">Masks are to be used at parental discretion. </w:t>
      </w:r>
    </w:p>
    <w:sectPr w:rsidR="00150AB8" w:rsidRPr="00196CA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52"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7458F" w14:textId="77777777" w:rsidR="004A58C2" w:rsidRDefault="004A58C2">
      <w:r>
        <w:separator/>
      </w:r>
    </w:p>
  </w:endnote>
  <w:endnote w:type="continuationSeparator" w:id="0">
    <w:p w14:paraId="0BD95578" w14:textId="77777777" w:rsidR="004A58C2" w:rsidRDefault="004A58C2">
      <w:r>
        <w:continuationSeparator/>
      </w:r>
    </w:p>
  </w:endnote>
  <w:endnote w:type="continuationNotice" w:id="1">
    <w:p w14:paraId="2EF89B32" w14:textId="77777777" w:rsidR="004A58C2" w:rsidRDefault="004A5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rsiva">
    <w:altName w:val="Calibri"/>
    <w:panose1 w:val="00000000000000000000"/>
    <w:charset w:val="B1"/>
    <w:family w:val="auto"/>
    <w:pitch w:val="variable"/>
    <w:sig w:usb0="80000843" w:usb1="40000002"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60A6" w14:textId="77777777" w:rsidR="00706570" w:rsidRDefault="00706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4CA63F" w14:paraId="3E79475A" w14:textId="77777777" w:rsidTr="71D57EB9">
      <w:tc>
        <w:tcPr>
          <w:tcW w:w="3120" w:type="dxa"/>
        </w:tcPr>
        <w:p w14:paraId="305BB31C" w14:textId="16DF6E32" w:rsidR="2D4CA63F" w:rsidRDefault="2D4CA63F" w:rsidP="2D4CA63F">
          <w:pPr>
            <w:pStyle w:val="Header"/>
            <w:ind w:left="-115"/>
            <w:jc w:val="left"/>
          </w:pPr>
        </w:p>
      </w:tc>
      <w:tc>
        <w:tcPr>
          <w:tcW w:w="3120" w:type="dxa"/>
        </w:tcPr>
        <w:p w14:paraId="318EF3E3" w14:textId="398755BC" w:rsidR="2D4CA63F" w:rsidRDefault="2D4CA63F" w:rsidP="2D4CA63F">
          <w:pPr>
            <w:pStyle w:val="Header"/>
            <w:jc w:val="center"/>
          </w:pPr>
        </w:p>
      </w:tc>
      <w:tc>
        <w:tcPr>
          <w:tcW w:w="3120" w:type="dxa"/>
        </w:tcPr>
        <w:p w14:paraId="2CC110E6" w14:textId="67BE6C5A" w:rsidR="2D4CA63F" w:rsidRDefault="2D4CA63F" w:rsidP="2D4CA63F">
          <w:pPr>
            <w:pStyle w:val="Header"/>
            <w:ind w:right="-115"/>
            <w:jc w:val="right"/>
          </w:pPr>
        </w:p>
      </w:tc>
    </w:tr>
  </w:tbl>
  <w:p w14:paraId="44B8B89A" w14:textId="541389FE" w:rsidR="2D4CA63F" w:rsidRDefault="2D4CA63F" w:rsidP="2D4CA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4CA63F" w14:paraId="23166B3A" w14:textId="77777777" w:rsidTr="71D57EB9">
      <w:tc>
        <w:tcPr>
          <w:tcW w:w="3120" w:type="dxa"/>
        </w:tcPr>
        <w:p w14:paraId="289221A3" w14:textId="2AE80743" w:rsidR="2D4CA63F" w:rsidRDefault="2D4CA63F" w:rsidP="2D4CA63F">
          <w:pPr>
            <w:pStyle w:val="Header"/>
            <w:ind w:left="-115"/>
            <w:jc w:val="left"/>
          </w:pPr>
        </w:p>
      </w:tc>
      <w:tc>
        <w:tcPr>
          <w:tcW w:w="3120" w:type="dxa"/>
        </w:tcPr>
        <w:p w14:paraId="7E3E57BA" w14:textId="7597AB04" w:rsidR="2D4CA63F" w:rsidRDefault="2D4CA63F" w:rsidP="2D4CA63F">
          <w:pPr>
            <w:pStyle w:val="Header"/>
            <w:jc w:val="center"/>
          </w:pPr>
        </w:p>
      </w:tc>
      <w:tc>
        <w:tcPr>
          <w:tcW w:w="3120" w:type="dxa"/>
        </w:tcPr>
        <w:p w14:paraId="10E8D323" w14:textId="68CFF8B9" w:rsidR="2D4CA63F" w:rsidRDefault="71D57EB9" w:rsidP="2D4CA63F">
          <w:pPr>
            <w:pStyle w:val="Header"/>
            <w:ind w:right="-115"/>
            <w:jc w:val="right"/>
          </w:pPr>
          <w:r>
            <w:t xml:space="preserve">Updated </w:t>
          </w:r>
          <w:r w:rsidR="00706570">
            <w:t>July</w:t>
          </w:r>
          <w:r>
            <w:t xml:space="preserve">, </w:t>
          </w:r>
          <w:r w:rsidR="23B7049E">
            <w:t>202</w:t>
          </w:r>
          <w:r w:rsidR="0043172F">
            <w:t>6</w:t>
          </w:r>
        </w:p>
      </w:tc>
    </w:tr>
  </w:tbl>
  <w:p w14:paraId="7646812E" w14:textId="488F6428" w:rsidR="2D4CA63F" w:rsidRDefault="2D4CA63F" w:rsidP="2D4CA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0571" w14:textId="77777777" w:rsidR="004A58C2" w:rsidRDefault="004A58C2">
      <w:r>
        <w:separator/>
      </w:r>
    </w:p>
  </w:footnote>
  <w:footnote w:type="continuationSeparator" w:id="0">
    <w:p w14:paraId="662A0176" w14:textId="77777777" w:rsidR="004A58C2" w:rsidRDefault="004A58C2">
      <w:r>
        <w:continuationSeparator/>
      </w:r>
    </w:p>
  </w:footnote>
  <w:footnote w:type="continuationNotice" w:id="1">
    <w:p w14:paraId="79FE3631" w14:textId="77777777" w:rsidR="004A58C2" w:rsidRDefault="004A5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4A6D" w14:textId="77777777" w:rsidR="00706570" w:rsidRDefault="00706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4CA63F" w14:paraId="5F3A60F9" w14:textId="77777777" w:rsidTr="71D57EB9">
      <w:tc>
        <w:tcPr>
          <w:tcW w:w="3120" w:type="dxa"/>
        </w:tcPr>
        <w:p w14:paraId="5766A28B" w14:textId="040D7619" w:rsidR="2D4CA63F" w:rsidRDefault="2D4CA63F" w:rsidP="2D4CA63F">
          <w:pPr>
            <w:pStyle w:val="Header"/>
            <w:ind w:left="-115"/>
            <w:jc w:val="left"/>
          </w:pPr>
        </w:p>
      </w:tc>
      <w:tc>
        <w:tcPr>
          <w:tcW w:w="3120" w:type="dxa"/>
        </w:tcPr>
        <w:p w14:paraId="2029D7ED" w14:textId="2A2146B0" w:rsidR="2D4CA63F" w:rsidRDefault="2D4CA63F" w:rsidP="2D4CA63F">
          <w:pPr>
            <w:pStyle w:val="Header"/>
            <w:jc w:val="center"/>
          </w:pPr>
        </w:p>
      </w:tc>
      <w:tc>
        <w:tcPr>
          <w:tcW w:w="3120" w:type="dxa"/>
        </w:tcPr>
        <w:p w14:paraId="019EA0C8" w14:textId="55B07E38" w:rsidR="2D4CA63F" w:rsidRDefault="2D4CA63F" w:rsidP="2D4CA63F">
          <w:pPr>
            <w:pStyle w:val="Header"/>
            <w:ind w:right="-115"/>
            <w:jc w:val="right"/>
          </w:pPr>
        </w:p>
      </w:tc>
    </w:tr>
  </w:tbl>
  <w:p w14:paraId="7628F2DD" w14:textId="12B8F854" w:rsidR="2D4CA63F" w:rsidRDefault="2D4CA63F" w:rsidP="2D4CA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4CA63F" w14:paraId="7B4E9A7A" w14:textId="77777777" w:rsidTr="71D57EB9">
      <w:tc>
        <w:tcPr>
          <w:tcW w:w="3120" w:type="dxa"/>
        </w:tcPr>
        <w:p w14:paraId="59482F3C" w14:textId="49DFE6D8" w:rsidR="2D4CA63F" w:rsidRDefault="2D4CA63F" w:rsidP="2D4CA63F">
          <w:pPr>
            <w:pStyle w:val="Header"/>
            <w:ind w:left="-115"/>
            <w:jc w:val="left"/>
          </w:pPr>
        </w:p>
      </w:tc>
      <w:tc>
        <w:tcPr>
          <w:tcW w:w="3120" w:type="dxa"/>
        </w:tcPr>
        <w:p w14:paraId="68F5CC88" w14:textId="68DD51CA" w:rsidR="2D4CA63F" w:rsidRDefault="2D4CA63F" w:rsidP="2D4CA63F">
          <w:pPr>
            <w:pStyle w:val="Header"/>
            <w:jc w:val="center"/>
          </w:pPr>
        </w:p>
      </w:tc>
      <w:tc>
        <w:tcPr>
          <w:tcW w:w="3120" w:type="dxa"/>
        </w:tcPr>
        <w:p w14:paraId="65D5F2FB" w14:textId="7EF737D7" w:rsidR="2D4CA63F" w:rsidRDefault="2D4CA63F" w:rsidP="2D4CA63F">
          <w:pPr>
            <w:pStyle w:val="Header"/>
            <w:ind w:right="-115"/>
            <w:jc w:val="right"/>
          </w:pPr>
        </w:p>
      </w:tc>
    </w:tr>
  </w:tbl>
  <w:p w14:paraId="6037A66C" w14:textId="653F1A5B" w:rsidR="2D4CA63F" w:rsidRDefault="2D4CA63F" w:rsidP="2D4CA63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9YUS8HR" int2:invalidationBookmarkName="" int2:hashCode="30ozYZJ9Wk2R8T" int2:id="SIkvGBp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2446"/>
    <w:multiLevelType w:val="hybridMultilevel"/>
    <w:tmpl w:val="FFFFFFFF"/>
    <w:lvl w:ilvl="0" w:tplc="19D21630">
      <w:start w:val="1"/>
      <w:numFmt w:val="bullet"/>
      <w:lvlText w:val="-"/>
      <w:lvlJc w:val="left"/>
      <w:pPr>
        <w:ind w:left="720" w:hanging="360"/>
      </w:pPr>
      <w:rPr>
        <w:rFonts w:ascii="Calibri" w:hAnsi="Calibri" w:hint="default"/>
      </w:rPr>
    </w:lvl>
    <w:lvl w:ilvl="1" w:tplc="9FF86C14">
      <w:start w:val="1"/>
      <w:numFmt w:val="bullet"/>
      <w:lvlText w:val="o"/>
      <w:lvlJc w:val="left"/>
      <w:pPr>
        <w:ind w:left="1440" w:hanging="360"/>
      </w:pPr>
      <w:rPr>
        <w:rFonts w:ascii="Courier New" w:hAnsi="Courier New" w:hint="default"/>
      </w:rPr>
    </w:lvl>
    <w:lvl w:ilvl="2" w:tplc="A1A4A402">
      <w:start w:val="1"/>
      <w:numFmt w:val="bullet"/>
      <w:lvlText w:val=""/>
      <w:lvlJc w:val="left"/>
      <w:pPr>
        <w:ind w:left="2160" w:hanging="360"/>
      </w:pPr>
      <w:rPr>
        <w:rFonts w:ascii="Wingdings" w:hAnsi="Wingdings" w:hint="default"/>
      </w:rPr>
    </w:lvl>
    <w:lvl w:ilvl="3" w:tplc="4D8C6E60">
      <w:start w:val="1"/>
      <w:numFmt w:val="bullet"/>
      <w:lvlText w:val=""/>
      <w:lvlJc w:val="left"/>
      <w:pPr>
        <w:ind w:left="2880" w:hanging="360"/>
      </w:pPr>
      <w:rPr>
        <w:rFonts w:ascii="Symbol" w:hAnsi="Symbol" w:hint="default"/>
      </w:rPr>
    </w:lvl>
    <w:lvl w:ilvl="4" w:tplc="E1A4E3AC">
      <w:start w:val="1"/>
      <w:numFmt w:val="bullet"/>
      <w:lvlText w:val="o"/>
      <w:lvlJc w:val="left"/>
      <w:pPr>
        <w:ind w:left="3600" w:hanging="360"/>
      </w:pPr>
      <w:rPr>
        <w:rFonts w:ascii="Courier New" w:hAnsi="Courier New" w:hint="default"/>
      </w:rPr>
    </w:lvl>
    <w:lvl w:ilvl="5" w:tplc="DE2CE2CA">
      <w:start w:val="1"/>
      <w:numFmt w:val="bullet"/>
      <w:lvlText w:val=""/>
      <w:lvlJc w:val="left"/>
      <w:pPr>
        <w:ind w:left="4320" w:hanging="360"/>
      </w:pPr>
      <w:rPr>
        <w:rFonts w:ascii="Wingdings" w:hAnsi="Wingdings" w:hint="default"/>
      </w:rPr>
    </w:lvl>
    <w:lvl w:ilvl="6" w:tplc="11AAED6C">
      <w:start w:val="1"/>
      <w:numFmt w:val="bullet"/>
      <w:lvlText w:val=""/>
      <w:lvlJc w:val="left"/>
      <w:pPr>
        <w:ind w:left="5040" w:hanging="360"/>
      </w:pPr>
      <w:rPr>
        <w:rFonts w:ascii="Symbol" w:hAnsi="Symbol" w:hint="default"/>
      </w:rPr>
    </w:lvl>
    <w:lvl w:ilvl="7" w:tplc="080AA9A0">
      <w:start w:val="1"/>
      <w:numFmt w:val="bullet"/>
      <w:lvlText w:val="o"/>
      <w:lvlJc w:val="left"/>
      <w:pPr>
        <w:ind w:left="5760" w:hanging="360"/>
      </w:pPr>
      <w:rPr>
        <w:rFonts w:ascii="Courier New" w:hAnsi="Courier New" w:hint="default"/>
      </w:rPr>
    </w:lvl>
    <w:lvl w:ilvl="8" w:tplc="FB024064">
      <w:start w:val="1"/>
      <w:numFmt w:val="bullet"/>
      <w:lvlText w:val=""/>
      <w:lvlJc w:val="left"/>
      <w:pPr>
        <w:ind w:left="6480" w:hanging="360"/>
      </w:pPr>
      <w:rPr>
        <w:rFonts w:ascii="Wingdings" w:hAnsi="Wingdings" w:hint="default"/>
      </w:rPr>
    </w:lvl>
  </w:abstractNum>
  <w:abstractNum w:abstractNumId="1" w15:restartNumberingAfterBreak="0">
    <w:nsid w:val="27D1435A"/>
    <w:multiLevelType w:val="hybridMultilevel"/>
    <w:tmpl w:val="FFFFFFFF"/>
    <w:lvl w:ilvl="0" w:tplc="45E2846C">
      <w:start w:val="1"/>
      <w:numFmt w:val="decimal"/>
      <w:lvlText w:val="%1."/>
      <w:lvlJc w:val="left"/>
      <w:pPr>
        <w:ind w:left="720" w:hanging="360"/>
      </w:pPr>
      <w:rPr>
        <w:vertAlign w:val="baseline"/>
      </w:rPr>
    </w:lvl>
    <w:lvl w:ilvl="1" w:tplc="94BEB3FC">
      <w:start w:val="1"/>
      <w:numFmt w:val="lowerLetter"/>
      <w:lvlText w:val="%2."/>
      <w:lvlJc w:val="left"/>
      <w:pPr>
        <w:ind w:left="1440" w:hanging="360"/>
      </w:pPr>
      <w:rPr>
        <w:vertAlign w:val="baseline"/>
      </w:rPr>
    </w:lvl>
    <w:lvl w:ilvl="2" w:tplc="652CC33C">
      <w:start w:val="1"/>
      <w:numFmt w:val="lowerRoman"/>
      <w:lvlText w:val="%3."/>
      <w:lvlJc w:val="right"/>
      <w:pPr>
        <w:ind w:left="2160" w:hanging="180"/>
      </w:pPr>
      <w:rPr>
        <w:vertAlign w:val="baseline"/>
      </w:rPr>
    </w:lvl>
    <w:lvl w:ilvl="3" w:tplc="5D38826C">
      <w:start w:val="1"/>
      <w:numFmt w:val="decimal"/>
      <w:lvlText w:val="%4."/>
      <w:lvlJc w:val="left"/>
      <w:pPr>
        <w:ind w:left="2880" w:hanging="360"/>
      </w:pPr>
      <w:rPr>
        <w:vertAlign w:val="baseline"/>
      </w:rPr>
    </w:lvl>
    <w:lvl w:ilvl="4" w:tplc="FD900D4E">
      <w:start w:val="1"/>
      <w:numFmt w:val="lowerLetter"/>
      <w:lvlText w:val="%5."/>
      <w:lvlJc w:val="left"/>
      <w:pPr>
        <w:ind w:left="3600" w:hanging="360"/>
      </w:pPr>
      <w:rPr>
        <w:vertAlign w:val="baseline"/>
      </w:rPr>
    </w:lvl>
    <w:lvl w:ilvl="5" w:tplc="B18E0FFE">
      <w:start w:val="1"/>
      <w:numFmt w:val="lowerRoman"/>
      <w:lvlText w:val="%6."/>
      <w:lvlJc w:val="right"/>
      <w:pPr>
        <w:ind w:left="4320" w:hanging="180"/>
      </w:pPr>
      <w:rPr>
        <w:vertAlign w:val="baseline"/>
      </w:rPr>
    </w:lvl>
    <w:lvl w:ilvl="6" w:tplc="03D69904">
      <w:start w:val="1"/>
      <w:numFmt w:val="decimal"/>
      <w:lvlText w:val="%7."/>
      <w:lvlJc w:val="left"/>
      <w:pPr>
        <w:ind w:left="5040" w:hanging="360"/>
      </w:pPr>
      <w:rPr>
        <w:vertAlign w:val="baseline"/>
      </w:rPr>
    </w:lvl>
    <w:lvl w:ilvl="7" w:tplc="B8644AEE">
      <w:start w:val="1"/>
      <w:numFmt w:val="lowerLetter"/>
      <w:lvlText w:val="%8."/>
      <w:lvlJc w:val="left"/>
      <w:pPr>
        <w:ind w:left="5760" w:hanging="360"/>
      </w:pPr>
      <w:rPr>
        <w:vertAlign w:val="baseline"/>
      </w:rPr>
    </w:lvl>
    <w:lvl w:ilvl="8" w:tplc="F0487E46">
      <w:start w:val="1"/>
      <w:numFmt w:val="lowerRoman"/>
      <w:lvlText w:val="%9."/>
      <w:lvlJc w:val="right"/>
      <w:pPr>
        <w:ind w:left="6480" w:hanging="180"/>
      </w:pPr>
      <w:rPr>
        <w:vertAlign w:val="baseline"/>
      </w:rPr>
    </w:lvl>
  </w:abstractNum>
  <w:abstractNum w:abstractNumId="2" w15:restartNumberingAfterBreak="0">
    <w:nsid w:val="2C219BA7"/>
    <w:multiLevelType w:val="hybridMultilevel"/>
    <w:tmpl w:val="FFFFFFFF"/>
    <w:lvl w:ilvl="0" w:tplc="DF00B074">
      <w:start w:val="1"/>
      <w:numFmt w:val="bullet"/>
      <w:lvlText w:val="●"/>
      <w:lvlJc w:val="left"/>
      <w:pPr>
        <w:ind w:left="360" w:hanging="360"/>
      </w:pPr>
      <w:rPr>
        <w:rFonts w:ascii="Noto Sans Symbols" w:hAnsi="Noto Sans Symbols" w:hint="default"/>
        <w:vertAlign w:val="baseline"/>
      </w:rPr>
    </w:lvl>
    <w:lvl w:ilvl="1" w:tplc="E85A5E2A">
      <w:start w:val="1"/>
      <w:numFmt w:val="bullet"/>
      <w:lvlText w:val="o"/>
      <w:lvlJc w:val="left"/>
      <w:pPr>
        <w:ind w:left="1440" w:hanging="360"/>
      </w:pPr>
      <w:rPr>
        <w:rFonts w:ascii="Courier New" w:hAnsi="Courier New" w:hint="default"/>
        <w:vertAlign w:val="baseline"/>
      </w:rPr>
    </w:lvl>
    <w:lvl w:ilvl="2" w:tplc="0220CFCA">
      <w:start w:val="1"/>
      <w:numFmt w:val="bullet"/>
      <w:lvlText w:val="▪"/>
      <w:lvlJc w:val="left"/>
      <w:pPr>
        <w:ind w:left="2160" w:hanging="360"/>
      </w:pPr>
      <w:rPr>
        <w:rFonts w:ascii="Noto Sans Symbols" w:hAnsi="Noto Sans Symbols" w:hint="default"/>
        <w:vertAlign w:val="baseline"/>
      </w:rPr>
    </w:lvl>
    <w:lvl w:ilvl="3" w:tplc="120EF740">
      <w:start w:val="1"/>
      <w:numFmt w:val="bullet"/>
      <w:lvlText w:val="●"/>
      <w:lvlJc w:val="left"/>
      <w:pPr>
        <w:ind w:left="2880" w:hanging="360"/>
      </w:pPr>
      <w:rPr>
        <w:rFonts w:ascii="Noto Sans Symbols" w:hAnsi="Noto Sans Symbols" w:hint="default"/>
        <w:vertAlign w:val="baseline"/>
      </w:rPr>
    </w:lvl>
    <w:lvl w:ilvl="4" w:tplc="088C2090">
      <w:start w:val="1"/>
      <w:numFmt w:val="bullet"/>
      <w:lvlText w:val="o"/>
      <w:lvlJc w:val="left"/>
      <w:pPr>
        <w:ind w:left="3600" w:hanging="360"/>
      </w:pPr>
      <w:rPr>
        <w:rFonts w:ascii="Courier New" w:hAnsi="Courier New" w:hint="default"/>
        <w:vertAlign w:val="baseline"/>
      </w:rPr>
    </w:lvl>
    <w:lvl w:ilvl="5" w:tplc="7A80E534">
      <w:start w:val="1"/>
      <w:numFmt w:val="bullet"/>
      <w:lvlText w:val="▪"/>
      <w:lvlJc w:val="left"/>
      <w:pPr>
        <w:ind w:left="4320" w:hanging="360"/>
      </w:pPr>
      <w:rPr>
        <w:rFonts w:ascii="Noto Sans Symbols" w:hAnsi="Noto Sans Symbols" w:hint="default"/>
        <w:vertAlign w:val="baseline"/>
      </w:rPr>
    </w:lvl>
    <w:lvl w:ilvl="6" w:tplc="878A1F48">
      <w:start w:val="1"/>
      <w:numFmt w:val="bullet"/>
      <w:lvlText w:val="●"/>
      <w:lvlJc w:val="left"/>
      <w:pPr>
        <w:ind w:left="5040" w:hanging="360"/>
      </w:pPr>
      <w:rPr>
        <w:rFonts w:ascii="Noto Sans Symbols" w:hAnsi="Noto Sans Symbols" w:hint="default"/>
        <w:vertAlign w:val="baseline"/>
      </w:rPr>
    </w:lvl>
    <w:lvl w:ilvl="7" w:tplc="909AFA10">
      <w:start w:val="1"/>
      <w:numFmt w:val="bullet"/>
      <w:lvlText w:val="o"/>
      <w:lvlJc w:val="left"/>
      <w:pPr>
        <w:ind w:left="5760" w:hanging="360"/>
      </w:pPr>
      <w:rPr>
        <w:rFonts w:ascii="Courier New" w:hAnsi="Courier New" w:hint="default"/>
        <w:vertAlign w:val="baseline"/>
      </w:rPr>
    </w:lvl>
    <w:lvl w:ilvl="8" w:tplc="055E54BE">
      <w:start w:val="1"/>
      <w:numFmt w:val="bullet"/>
      <w:lvlText w:val="▪"/>
      <w:lvlJc w:val="left"/>
      <w:pPr>
        <w:ind w:left="6480" w:hanging="360"/>
      </w:pPr>
      <w:rPr>
        <w:rFonts w:ascii="Noto Sans Symbols" w:hAnsi="Noto Sans Symbols" w:hint="default"/>
        <w:vertAlign w:val="baseline"/>
      </w:rPr>
    </w:lvl>
  </w:abstractNum>
  <w:abstractNum w:abstractNumId="3" w15:restartNumberingAfterBreak="0">
    <w:nsid w:val="37550014"/>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4DF507B"/>
    <w:multiLevelType w:val="hybridMultilevel"/>
    <w:tmpl w:val="A266B40C"/>
    <w:lvl w:ilvl="0" w:tplc="3FD0802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346141"/>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BCCCA37"/>
    <w:multiLevelType w:val="hybridMultilevel"/>
    <w:tmpl w:val="FFFFFFFF"/>
    <w:lvl w:ilvl="0" w:tplc="88940C2A">
      <w:start w:val="1"/>
      <w:numFmt w:val="bullet"/>
      <w:lvlText w:val=""/>
      <w:lvlJc w:val="left"/>
      <w:pPr>
        <w:ind w:left="1080" w:hanging="360"/>
      </w:pPr>
      <w:rPr>
        <w:rFonts w:ascii="Symbol" w:hAnsi="Symbol" w:hint="default"/>
      </w:rPr>
    </w:lvl>
    <w:lvl w:ilvl="1" w:tplc="F6EC62B4">
      <w:start w:val="1"/>
      <w:numFmt w:val="bullet"/>
      <w:lvlText w:val="o"/>
      <w:lvlJc w:val="left"/>
      <w:pPr>
        <w:ind w:left="1800" w:hanging="360"/>
      </w:pPr>
      <w:rPr>
        <w:rFonts w:ascii="Courier New" w:hAnsi="Courier New" w:hint="default"/>
      </w:rPr>
    </w:lvl>
    <w:lvl w:ilvl="2" w:tplc="1F32128C">
      <w:start w:val="1"/>
      <w:numFmt w:val="bullet"/>
      <w:lvlText w:val=""/>
      <w:lvlJc w:val="left"/>
      <w:pPr>
        <w:ind w:left="2520" w:hanging="360"/>
      </w:pPr>
      <w:rPr>
        <w:rFonts w:ascii="Wingdings" w:hAnsi="Wingdings" w:hint="default"/>
      </w:rPr>
    </w:lvl>
    <w:lvl w:ilvl="3" w:tplc="C122C576">
      <w:start w:val="1"/>
      <w:numFmt w:val="bullet"/>
      <w:lvlText w:val=""/>
      <w:lvlJc w:val="left"/>
      <w:pPr>
        <w:ind w:left="3240" w:hanging="360"/>
      </w:pPr>
      <w:rPr>
        <w:rFonts w:ascii="Symbol" w:hAnsi="Symbol" w:hint="default"/>
      </w:rPr>
    </w:lvl>
    <w:lvl w:ilvl="4" w:tplc="C6A662D4">
      <w:start w:val="1"/>
      <w:numFmt w:val="bullet"/>
      <w:lvlText w:val="o"/>
      <w:lvlJc w:val="left"/>
      <w:pPr>
        <w:ind w:left="3960" w:hanging="360"/>
      </w:pPr>
      <w:rPr>
        <w:rFonts w:ascii="Courier New" w:hAnsi="Courier New" w:hint="default"/>
      </w:rPr>
    </w:lvl>
    <w:lvl w:ilvl="5" w:tplc="D904F77A">
      <w:start w:val="1"/>
      <w:numFmt w:val="bullet"/>
      <w:lvlText w:val=""/>
      <w:lvlJc w:val="left"/>
      <w:pPr>
        <w:ind w:left="4680" w:hanging="360"/>
      </w:pPr>
      <w:rPr>
        <w:rFonts w:ascii="Wingdings" w:hAnsi="Wingdings" w:hint="default"/>
      </w:rPr>
    </w:lvl>
    <w:lvl w:ilvl="6" w:tplc="B5DC4CF0">
      <w:start w:val="1"/>
      <w:numFmt w:val="bullet"/>
      <w:lvlText w:val=""/>
      <w:lvlJc w:val="left"/>
      <w:pPr>
        <w:ind w:left="5400" w:hanging="360"/>
      </w:pPr>
      <w:rPr>
        <w:rFonts w:ascii="Symbol" w:hAnsi="Symbol" w:hint="default"/>
      </w:rPr>
    </w:lvl>
    <w:lvl w:ilvl="7" w:tplc="1D7436B6">
      <w:start w:val="1"/>
      <w:numFmt w:val="bullet"/>
      <w:lvlText w:val="o"/>
      <w:lvlJc w:val="left"/>
      <w:pPr>
        <w:ind w:left="6120" w:hanging="360"/>
      </w:pPr>
      <w:rPr>
        <w:rFonts w:ascii="Courier New" w:hAnsi="Courier New" w:hint="default"/>
      </w:rPr>
    </w:lvl>
    <w:lvl w:ilvl="8" w:tplc="35A2E150">
      <w:start w:val="1"/>
      <w:numFmt w:val="bullet"/>
      <w:lvlText w:val=""/>
      <w:lvlJc w:val="left"/>
      <w:pPr>
        <w:ind w:left="6840" w:hanging="360"/>
      </w:pPr>
      <w:rPr>
        <w:rFonts w:ascii="Wingdings" w:hAnsi="Wingdings" w:hint="default"/>
      </w:rPr>
    </w:lvl>
  </w:abstractNum>
  <w:abstractNum w:abstractNumId="7" w15:restartNumberingAfterBreak="0">
    <w:nsid w:val="5F218C41"/>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4264F00"/>
    <w:multiLevelType w:val="hybridMultilevel"/>
    <w:tmpl w:val="1408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032AA"/>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79FA45C6"/>
    <w:multiLevelType w:val="hybridMultilevel"/>
    <w:tmpl w:val="1AEC52E2"/>
    <w:lvl w:ilvl="0" w:tplc="3FD0802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186495">
    <w:abstractNumId w:val="6"/>
  </w:num>
  <w:num w:numId="2" w16cid:durableId="391581964">
    <w:abstractNumId w:val="0"/>
  </w:num>
  <w:num w:numId="3" w16cid:durableId="1552686965">
    <w:abstractNumId w:val="7"/>
  </w:num>
  <w:num w:numId="4" w16cid:durableId="202866034">
    <w:abstractNumId w:val="3"/>
  </w:num>
  <w:num w:numId="5" w16cid:durableId="858352550">
    <w:abstractNumId w:val="5"/>
  </w:num>
  <w:num w:numId="6" w16cid:durableId="12195210">
    <w:abstractNumId w:val="2"/>
  </w:num>
  <w:num w:numId="7" w16cid:durableId="227806767">
    <w:abstractNumId w:val="1"/>
  </w:num>
  <w:num w:numId="8" w16cid:durableId="609044719">
    <w:abstractNumId w:val="9"/>
  </w:num>
  <w:num w:numId="9" w16cid:durableId="118109786">
    <w:abstractNumId w:val="8"/>
  </w:num>
  <w:num w:numId="10" w16cid:durableId="651057398">
    <w:abstractNumId w:val="4"/>
  </w:num>
  <w:num w:numId="11" w16cid:durableId="123910026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Atencio">
    <w15:presenceInfo w15:providerId="AD" w15:userId="S::eatencio@thompsonvillechristianschool.org::3018cd84-4290-483d-8048-72ab4790b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AB8"/>
    <w:rsid w:val="00022E9A"/>
    <w:rsid w:val="0003477C"/>
    <w:rsid w:val="00150AB8"/>
    <w:rsid w:val="00167B6F"/>
    <w:rsid w:val="001842C3"/>
    <w:rsid w:val="00196CAC"/>
    <w:rsid w:val="001FD189"/>
    <w:rsid w:val="00217C6D"/>
    <w:rsid w:val="002445AB"/>
    <w:rsid w:val="00257343"/>
    <w:rsid w:val="00273977"/>
    <w:rsid w:val="00282243"/>
    <w:rsid w:val="003069FD"/>
    <w:rsid w:val="00343198"/>
    <w:rsid w:val="00382A86"/>
    <w:rsid w:val="003A27AC"/>
    <w:rsid w:val="003C289C"/>
    <w:rsid w:val="003C6DF5"/>
    <w:rsid w:val="003D10F3"/>
    <w:rsid w:val="0042E27E"/>
    <w:rsid w:val="0043172F"/>
    <w:rsid w:val="00463CEA"/>
    <w:rsid w:val="004932B2"/>
    <w:rsid w:val="004A41D8"/>
    <w:rsid w:val="004A58C2"/>
    <w:rsid w:val="004D2AA7"/>
    <w:rsid w:val="004D30BA"/>
    <w:rsid w:val="004D3A30"/>
    <w:rsid w:val="004F17FB"/>
    <w:rsid w:val="0059762D"/>
    <w:rsid w:val="005A0424"/>
    <w:rsid w:val="005D42EE"/>
    <w:rsid w:val="00616910"/>
    <w:rsid w:val="0061733E"/>
    <w:rsid w:val="00617FD7"/>
    <w:rsid w:val="00627B91"/>
    <w:rsid w:val="00661FEA"/>
    <w:rsid w:val="0066450C"/>
    <w:rsid w:val="00685096"/>
    <w:rsid w:val="00686F31"/>
    <w:rsid w:val="006A5105"/>
    <w:rsid w:val="006C4460"/>
    <w:rsid w:val="00706570"/>
    <w:rsid w:val="00737900"/>
    <w:rsid w:val="00761874"/>
    <w:rsid w:val="0079115C"/>
    <w:rsid w:val="00792C0C"/>
    <w:rsid w:val="007A6770"/>
    <w:rsid w:val="007B6431"/>
    <w:rsid w:val="007E30F5"/>
    <w:rsid w:val="0081789B"/>
    <w:rsid w:val="008365D8"/>
    <w:rsid w:val="008408CE"/>
    <w:rsid w:val="008474F5"/>
    <w:rsid w:val="0086038D"/>
    <w:rsid w:val="00887FBE"/>
    <w:rsid w:val="00891BD8"/>
    <w:rsid w:val="008B1F03"/>
    <w:rsid w:val="008C0DB6"/>
    <w:rsid w:val="008C19B5"/>
    <w:rsid w:val="00903709"/>
    <w:rsid w:val="009244B2"/>
    <w:rsid w:val="0093620E"/>
    <w:rsid w:val="00940BBC"/>
    <w:rsid w:val="00974E75"/>
    <w:rsid w:val="00A57D22"/>
    <w:rsid w:val="00A85CF2"/>
    <w:rsid w:val="00AE4900"/>
    <w:rsid w:val="00AF052F"/>
    <w:rsid w:val="00B11421"/>
    <w:rsid w:val="00B22B11"/>
    <w:rsid w:val="00B517C1"/>
    <w:rsid w:val="00B575F2"/>
    <w:rsid w:val="00B624CB"/>
    <w:rsid w:val="00C15DCC"/>
    <w:rsid w:val="00C25A37"/>
    <w:rsid w:val="00C27124"/>
    <w:rsid w:val="00C43070"/>
    <w:rsid w:val="00C839D5"/>
    <w:rsid w:val="00CB72EC"/>
    <w:rsid w:val="00CC7696"/>
    <w:rsid w:val="00CD4CC0"/>
    <w:rsid w:val="00CF18F0"/>
    <w:rsid w:val="00D175B7"/>
    <w:rsid w:val="00D939F2"/>
    <w:rsid w:val="00D97970"/>
    <w:rsid w:val="00DA0FAB"/>
    <w:rsid w:val="00DE27DD"/>
    <w:rsid w:val="00EA180C"/>
    <w:rsid w:val="00F3024A"/>
    <w:rsid w:val="00F47828"/>
    <w:rsid w:val="00F72C92"/>
    <w:rsid w:val="00F732CF"/>
    <w:rsid w:val="00F777FD"/>
    <w:rsid w:val="0112A69F"/>
    <w:rsid w:val="0123BA5E"/>
    <w:rsid w:val="01B8A0DB"/>
    <w:rsid w:val="01F834CE"/>
    <w:rsid w:val="02313BDF"/>
    <w:rsid w:val="028ED2AB"/>
    <w:rsid w:val="02A21153"/>
    <w:rsid w:val="02D46C5A"/>
    <w:rsid w:val="0309532F"/>
    <w:rsid w:val="039B5E8A"/>
    <w:rsid w:val="03F34AEC"/>
    <w:rsid w:val="044052C8"/>
    <w:rsid w:val="04A513CC"/>
    <w:rsid w:val="04A52390"/>
    <w:rsid w:val="04B5D0C2"/>
    <w:rsid w:val="04B98918"/>
    <w:rsid w:val="053F8211"/>
    <w:rsid w:val="0566F32E"/>
    <w:rsid w:val="05A86256"/>
    <w:rsid w:val="06234925"/>
    <w:rsid w:val="068667ED"/>
    <w:rsid w:val="07431839"/>
    <w:rsid w:val="07D4F4DE"/>
    <w:rsid w:val="081ED54B"/>
    <w:rsid w:val="083C6676"/>
    <w:rsid w:val="0847F1B7"/>
    <w:rsid w:val="08848761"/>
    <w:rsid w:val="08850EE6"/>
    <w:rsid w:val="08A07BAF"/>
    <w:rsid w:val="08A17E0F"/>
    <w:rsid w:val="091F1F1A"/>
    <w:rsid w:val="09642579"/>
    <w:rsid w:val="096CF5C0"/>
    <w:rsid w:val="0994248D"/>
    <w:rsid w:val="09E9B7C6"/>
    <w:rsid w:val="0A99195C"/>
    <w:rsid w:val="0B2F8A02"/>
    <w:rsid w:val="0B8679DB"/>
    <w:rsid w:val="0B9749FD"/>
    <w:rsid w:val="0BD5C7C7"/>
    <w:rsid w:val="0C176574"/>
    <w:rsid w:val="0C8C3A76"/>
    <w:rsid w:val="0CCBC54F"/>
    <w:rsid w:val="0CE7FD76"/>
    <w:rsid w:val="0D752C81"/>
    <w:rsid w:val="0D9F386A"/>
    <w:rsid w:val="0E6795B0"/>
    <w:rsid w:val="0E7EFA46"/>
    <w:rsid w:val="0EBE1A9D"/>
    <w:rsid w:val="0EF195C8"/>
    <w:rsid w:val="0F086F94"/>
    <w:rsid w:val="0F2FA82C"/>
    <w:rsid w:val="0F676BFE"/>
    <w:rsid w:val="0FEF6F07"/>
    <w:rsid w:val="10036611"/>
    <w:rsid w:val="10058C4D"/>
    <w:rsid w:val="10B7EDE1"/>
    <w:rsid w:val="10B9B5C5"/>
    <w:rsid w:val="10F9D7FE"/>
    <w:rsid w:val="11033C5F"/>
    <w:rsid w:val="113888D5"/>
    <w:rsid w:val="11462983"/>
    <w:rsid w:val="11621F4B"/>
    <w:rsid w:val="11C45909"/>
    <w:rsid w:val="120E6BA2"/>
    <w:rsid w:val="121CF157"/>
    <w:rsid w:val="12C21F69"/>
    <w:rsid w:val="12EB63E2"/>
    <w:rsid w:val="1318C064"/>
    <w:rsid w:val="133D2D0F"/>
    <w:rsid w:val="137D80B1"/>
    <w:rsid w:val="14D8FD70"/>
    <w:rsid w:val="150F5E2E"/>
    <w:rsid w:val="156991F5"/>
    <w:rsid w:val="16DE7A41"/>
    <w:rsid w:val="175AA6CE"/>
    <w:rsid w:val="176261A8"/>
    <w:rsid w:val="1762F866"/>
    <w:rsid w:val="176AF21D"/>
    <w:rsid w:val="17DCD701"/>
    <w:rsid w:val="187E6A53"/>
    <w:rsid w:val="18915D26"/>
    <w:rsid w:val="1893D5D0"/>
    <w:rsid w:val="18A641D9"/>
    <w:rsid w:val="18A87651"/>
    <w:rsid w:val="18B9F82C"/>
    <w:rsid w:val="18E8ED6D"/>
    <w:rsid w:val="1939D4EB"/>
    <w:rsid w:val="19AD5821"/>
    <w:rsid w:val="19F73B2C"/>
    <w:rsid w:val="1A212CE6"/>
    <w:rsid w:val="1A3420CE"/>
    <w:rsid w:val="1AA8FB4B"/>
    <w:rsid w:val="1AB20098"/>
    <w:rsid w:val="1AD5A54C"/>
    <w:rsid w:val="1B349FF0"/>
    <w:rsid w:val="1B5D7D4E"/>
    <w:rsid w:val="1BDBF29A"/>
    <w:rsid w:val="1BDBFC87"/>
    <w:rsid w:val="1C2D5946"/>
    <w:rsid w:val="1C2E17F1"/>
    <w:rsid w:val="1C3943A0"/>
    <w:rsid w:val="1C3CBE37"/>
    <w:rsid w:val="1CAC8478"/>
    <w:rsid w:val="1CBF0A54"/>
    <w:rsid w:val="1CE85AA6"/>
    <w:rsid w:val="1DC9E852"/>
    <w:rsid w:val="1DEC2AD6"/>
    <w:rsid w:val="1E0D460E"/>
    <w:rsid w:val="1E4EA018"/>
    <w:rsid w:val="1F3CB472"/>
    <w:rsid w:val="1F52C8E7"/>
    <w:rsid w:val="1FAB100E"/>
    <w:rsid w:val="20217761"/>
    <w:rsid w:val="20AFE080"/>
    <w:rsid w:val="21D2E34F"/>
    <w:rsid w:val="22C4B0FC"/>
    <w:rsid w:val="22F0D8B7"/>
    <w:rsid w:val="238B0216"/>
    <w:rsid w:val="23943AED"/>
    <w:rsid w:val="23976261"/>
    <w:rsid w:val="239F8F1C"/>
    <w:rsid w:val="23AD41FB"/>
    <w:rsid w:val="23B7049E"/>
    <w:rsid w:val="249BBE39"/>
    <w:rsid w:val="24DA94A1"/>
    <w:rsid w:val="2592CD99"/>
    <w:rsid w:val="259EFB39"/>
    <w:rsid w:val="25DEFA2A"/>
    <w:rsid w:val="262EEAA3"/>
    <w:rsid w:val="26503A26"/>
    <w:rsid w:val="269244C2"/>
    <w:rsid w:val="271CEF8F"/>
    <w:rsid w:val="271EEEF0"/>
    <w:rsid w:val="276E3652"/>
    <w:rsid w:val="27AB57F2"/>
    <w:rsid w:val="27E45881"/>
    <w:rsid w:val="27F28E82"/>
    <w:rsid w:val="2801770C"/>
    <w:rsid w:val="285A8536"/>
    <w:rsid w:val="28FE4EA9"/>
    <w:rsid w:val="290DAF10"/>
    <w:rsid w:val="29201A26"/>
    <w:rsid w:val="29328474"/>
    <w:rsid w:val="295094D4"/>
    <w:rsid w:val="2A134741"/>
    <w:rsid w:val="2A15057D"/>
    <w:rsid w:val="2A1A8327"/>
    <w:rsid w:val="2A57406A"/>
    <w:rsid w:val="2AB058E0"/>
    <w:rsid w:val="2AC2A190"/>
    <w:rsid w:val="2B1BF943"/>
    <w:rsid w:val="2B1EC946"/>
    <w:rsid w:val="2B2A2F44"/>
    <w:rsid w:val="2B6B15EE"/>
    <w:rsid w:val="2B9B9E3E"/>
    <w:rsid w:val="2B9E9568"/>
    <w:rsid w:val="2B9FDE4B"/>
    <w:rsid w:val="2BB0D5DE"/>
    <w:rsid w:val="2BC2A579"/>
    <w:rsid w:val="2C0FC5F3"/>
    <w:rsid w:val="2D36410B"/>
    <w:rsid w:val="2D4CA63F"/>
    <w:rsid w:val="2D8659B4"/>
    <w:rsid w:val="2DC6F070"/>
    <w:rsid w:val="2E770C7B"/>
    <w:rsid w:val="2EA0EFA2"/>
    <w:rsid w:val="2EB691AE"/>
    <w:rsid w:val="2EB75E97"/>
    <w:rsid w:val="2F312B53"/>
    <w:rsid w:val="2F3394AD"/>
    <w:rsid w:val="2F5A1302"/>
    <w:rsid w:val="30742F9C"/>
    <w:rsid w:val="30A64D17"/>
    <w:rsid w:val="30AA5B17"/>
    <w:rsid w:val="30CCDFB0"/>
    <w:rsid w:val="30D53B10"/>
    <w:rsid w:val="30D58040"/>
    <w:rsid w:val="3172126A"/>
    <w:rsid w:val="3180486B"/>
    <w:rsid w:val="318A27A3"/>
    <w:rsid w:val="325C9023"/>
    <w:rsid w:val="325FD4E8"/>
    <w:rsid w:val="329A94BB"/>
    <w:rsid w:val="32BA9DAE"/>
    <w:rsid w:val="32C56156"/>
    <w:rsid w:val="32F61A72"/>
    <w:rsid w:val="33064B93"/>
    <w:rsid w:val="339128F6"/>
    <w:rsid w:val="33927E6C"/>
    <w:rsid w:val="34747E2F"/>
    <w:rsid w:val="348DE8CD"/>
    <w:rsid w:val="34904D7C"/>
    <w:rsid w:val="34ACF008"/>
    <w:rsid w:val="34DBA4DD"/>
    <w:rsid w:val="3500E3F5"/>
    <w:rsid w:val="350409F2"/>
    <w:rsid w:val="353056E5"/>
    <w:rsid w:val="354C11C6"/>
    <w:rsid w:val="356416FD"/>
    <w:rsid w:val="356D45F2"/>
    <w:rsid w:val="3591202F"/>
    <w:rsid w:val="35A35B06"/>
    <w:rsid w:val="365693DE"/>
    <w:rsid w:val="369BDB75"/>
    <w:rsid w:val="36A280F2"/>
    <w:rsid w:val="37F53E1E"/>
    <w:rsid w:val="382AA128"/>
    <w:rsid w:val="387C1ED8"/>
    <w:rsid w:val="38C05CCF"/>
    <w:rsid w:val="38E0B7AC"/>
    <w:rsid w:val="392BF7BA"/>
    <w:rsid w:val="3963BE9F"/>
    <w:rsid w:val="3977451D"/>
    <w:rsid w:val="39A96E18"/>
    <w:rsid w:val="39BE218A"/>
    <w:rsid w:val="39CE61DA"/>
    <w:rsid w:val="3A0B9A43"/>
    <w:rsid w:val="3A8CB49E"/>
    <w:rsid w:val="3B52CD75"/>
    <w:rsid w:val="3BA4F60B"/>
    <w:rsid w:val="3C131410"/>
    <w:rsid w:val="3CAC0D43"/>
    <w:rsid w:val="3DBAA26D"/>
    <w:rsid w:val="3E1D5E83"/>
    <w:rsid w:val="3E2D23A5"/>
    <w:rsid w:val="3E8054CD"/>
    <w:rsid w:val="3E8C70B3"/>
    <w:rsid w:val="3EE2B53C"/>
    <w:rsid w:val="3F46B17B"/>
    <w:rsid w:val="3FF5C2CF"/>
    <w:rsid w:val="40615C76"/>
    <w:rsid w:val="4141A6C8"/>
    <w:rsid w:val="41B86677"/>
    <w:rsid w:val="4305DE56"/>
    <w:rsid w:val="435436D8"/>
    <w:rsid w:val="43597B4D"/>
    <w:rsid w:val="4374D6A0"/>
    <w:rsid w:val="44C8B473"/>
    <w:rsid w:val="450C6D4E"/>
    <w:rsid w:val="45A488AE"/>
    <w:rsid w:val="460690DF"/>
    <w:rsid w:val="46175E7B"/>
    <w:rsid w:val="462E34F4"/>
    <w:rsid w:val="464A2F2D"/>
    <w:rsid w:val="46D3AC5F"/>
    <w:rsid w:val="473641ED"/>
    <w:rsid w:val="47C60677"/>
    <w:rsid w:val="482D74F1"/>
    <w:rsid w:val="4856A5CB"/>
    <w:rsid w:val="48592116"/>
    <w:rsid w:val="487F9A48"/>
    <w:rsid w:val="48FA776B"/>
    <w:rsid w:val="49343DE9"/>
    <w:rsid w:val="4960314E"/>
    <w:rsid w:val="496BAF3A"/>
    <w:rsid w:val="4A9C2220"/>
    <w:rsid w:val="4B95DBA2"/>
    <w:rsid w:val="4B98DEA0"/>
    <w:rsid w:val="4BAA0D2B"/>
    <w:rsid w:val="4C0975BD"/>
    <w:rsid w:val="4C74D03F"/>
    <w:rsid w:val="4CD8A283"/>
    <w:rsid w:val="4CDAF71D"/>
    <w:rsid w:val="4D029089"/>
    <w:rsid w:val="4D3449FA"/>
    <w:rsid w:val="4DA58371"/>
    <w:rsid w:val="4DB3B972"/>
    <w:rsid w:val="4DE75544"/>
    <w:rsid w:val="4E683EAC"/>
    <w:rsid w:val="4EB33329"/>
    <w:rsid w:val="4EE0C872"/>
    <w:rsid w:val="4EEF58BF"/>
    <w:rsid w:val="4F27EE22"/>
    <w:rsid w:val="4F4D774D"/>
    <w:rsid w:val="4F6698BB"/>
    <w:rsid w:val="4F7CF78F"/>
    <w:rsid w:val="4FC6FC53"/>
    <w:rsid w:val="4FF11173"/>
    <w:rsid w:val="502323DB"/>
    <w:rsid w:val="503A314B"/>
    <w:rsid w:val="50E7007A"/>
    <w:rsid w:val="50FA42BE"/>
    <w:rsid w:val="51DB2D31"/>
    <w:rsid w:val="51E45FB4"/>
    <w:rsid w:val="523268BF"/>
    <w:rsid w:val="5234B5C3"/>
    <w:rsid w:val="52C7A0D1"/>
    <w:rsid w:val="52D67484"/>
    <w:rsid w:val="530F89D8"/>
    <w:rsid w:val="53707147"/>
    <w:rsid w:val="53CFE81D"/>
    <w:rsid w:val="53D4DC00"/>
    <w:rsid w:val="53EE3758"/>
    <w:rsid w:val="53EE6674"/>
    <w:rsid w:val="5406FE1F"/>
    <w:rsid w:val="5426DE17"/>
    <w:rsid w:val="548E428A"/>
    <w:rsid w:val="54BD3036"/>
    <w:rsid w:val="54DB7452"/>
    <w:rsid w:val="554FE215"/>
    <w:rsid w:val="55859EC6"/>
    <w:rsid w:val="560061A8"/>
    <w:rsid w:val="5659AEEA"/>
    <w:rsid w:val="5727B731"/>
    <w:rsid w:val="577C95FA"/>
    <w:rsid w:val="5797A61C"/>
    <w:rsid w:val="579B11F4"/>
    <w:rsid w:val="579D7B4E"/>
    <w:rsid w:val="57B8425A"/>
    <w:rsid w:val="58BFF371"/>
    <w:rsid w:val="58D50545"/>
    <w:rsid w:val="58DA6B52"/>
    <w:rsid w:val="58FD754C"/>
    <w:rsid w:val="590A12F1"/>
    <w:rsid w:val="59184C0B"/>
    <w:rsid w:val="5A1512FA"/>
    <w:rsid w:val="5A7DB908"/>
    <w:rsid w:val="5AE9A8F6"/>
    <w:rsid w:val="5AF271F9"/>
    <w:rsid w:val="5B32113F"/>
    <w:rsid w:val="5B661F7D"/>
    <w:rsid w:val="5B74FEA8"/>
    <w:rsid w:val="5BBDA298"/>
    <w:rsid w:val="5BDE6BD6"/>
    <w:rsid w:val="5C52865A"/>
    <w:rsid w:val="5C79AA92"/>
    <w:rsid w:val="5CDA0D06"/>
    <w:rsid w:val="5CFEBCF0"/>
    <w:rsid w:val="5D775E5F"/>
    <w:rsid w:val="5DD5AFCD"/>
    <w:rsid w:val="5E2F0E2B"/>
    <w:rsid w:val="5F34F783"/>
    <w:rsid w:val="5F7C83AD"/>
    <w:rsid w:val="60618BF3"/>
    <w:rsid w:val="616295AE"/>
    <w:rsid w:val="616FA419"/>
    <w:rsid w:val="6190121E"/>
    <w:rsid w:val="61BE118D"/>
    <w:rsid w:val="61D19C53"/>
    <w:rsid w:val="61EDEB2F"/>
    <w:rsid w:val="624ACF82"/>
    <w:rsid w:val="627CFE94"/>
    <w:rsid w:val="639E4165"/>
    <w:rsid w:val="63AE6363"/>
    <w:rsid w:val="63BD41D5"/>
    <w:rsid w:val="63EE4E95"/>
    <w:rsid w:val="64058DF1"/>
    <w:rsid w:val="64137996"/>
    <w:rsid w:val="6441F0A5"/>
    <w:rsid w:val="6487B69C"/>
    <w:rsid w:val="64F0B8FC"/>
    <w:rsid w:val="64FB836D"/>
    <w:rsid w:val="6512D0ED"/>
    <w:rsid w:val="659F7411"/>
    <w:rsid w:val="65ECC871"/>
    <w:rsid w:val="65ECF058"/>
    <w:rsid w:val="660A4A63"/>
    <w:rsid w:val="6641ADD1"/>
    <w:rsid w:val="66480666"/>
    <w:rsid w:val="672035EB"/>
    <w:rsid w:val="67AEF0CC"/>
    <w:rsid w:val="67DDD984"/>
    <w:rsid w:val="67E4B4F6"/>
    <w:rsid w:val="67ED8153"/>
    <w:rsid w:val="68D3B95B"/>
    <w:rsid w:val="694AD3CF"/>
    <w:rsid w:val="695D7831"/>
    <w:rsid w:val="697C9F73"/>
    <w:rsid w:val="698F1C5F"/>
    <w:rsid w:val="6A27E73D"/>
    <w:rsid w:val="6AE6A430"/>
    <w:rsid w:val="6B759DF5"/>
    <w:rsid w:val="6BA978E9"/>
    <w:rsid w:val="6BD68B07"/>
    <w:rsid w:val="6BEF340F"/>
    <w:rsid w:val="6C04E409"/>
    <w:rsid w:val="6CAC3E27"/>
    <w:rsid w:val="6CB65282"/>
    <w:rsid w:val="6D0D47B0"/>
    <w:rsid w:val="6D5F4177"/>
    <w:rsid w:val="6DFC7650"/>
    <w:rsid w:val="6E2BED5C"/>
    <w:rsid w:val="6E821AC4"/>
    <w:rsid w:val="6F6879EA"/>
    <w:rsid w:val="6F9D5DCA"/>
    <w:rsid w:val="7146BD6A"/>
    <w:rsid w:val="71B20016"/>
    <w:rsid w:val="71B8BDC5"/>
    <w:rsid w:val="71D57EB9"/>
    <w:rsid w:val="72232414"/>
    <w:rsid w:val="723055DE"/>
    <w:rsid w:val="72364AE4"/>
    <w:rsid w:val="72B37B88"/>
    <w:rsid w:val="72EB321A"/>
    <w:rsid w:val="72F25557"/>
    <w:rsid w:val="7308F7F4"/>
    <w:rsid w:val="73763C2B"/>
    <w:rsid w:val="73D21B45"/>
    <w:rsid w:val="73F4D564"/>
    <w:rsid w:val="748E25B8"/>
    <w:rsid w:val="74997326"/>
    <w:rsid w:val="75F9FB75"/>
    <w:rsid w:val="7602CAE0"/>
    <w:rsid w:val="7622D2DC"/>
    <w:rsid w:val="764ACDD9"/>
    <w:rsid w:val="76BF6506"/>
    <w:rsid w:val="776873B3"/>
    <w:rsid w:val="783F0F65"/>
    <w:rsid w:val="78586AA3"/>
    <w:rsid w:val="78DB6A71"/>
    <w:rsid w:val="7917510E"/>
    <w:rsid w:val="795A739E"/>
    <w:rsid w:val="798D8B0C"/>
    <w:rsid w:val="7A54A2E5"/>
    <w:rsid w:val="7AEFE45D"/>
    <w:rsid w:val="7B68688A"/>
    <w:rsid w:val="7B8F9E82"/>
    <w:rsid w:val="7BAFF4B4"/>
    <w:rsid w:val="7C12F16D"/>
    <w:rsid w:val="7C97CDF8"/>
    <w:rsid w:val="7C9CDA8E"/>
    <w:rsid w:val="7CAFDA3A"/>
    <w:rsid w:val="7CF89BE0"/>
    <w:rsid w:val="7D4A2935"/>
    <w:rsid w:val="7D4BC515"/>
    <w:rsid w:val="7DBB9B6D"/>
    <w:rsid w:val="7E184510"/>
    <w:rsid w:val="7E583BD9"/>
    <w:rsid w:val="7F3F2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F86119"/>
  <w15:docId w15:val="{626E3791-EBF7-4780-8144-75A6DC83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1D57EB9"/>
    <w:pPr>
      <w:tabs>
        <w:tab w:val="center" w:pos="720"/>
      </w:tabs>
      <w:jc w:val="both"/>
    </w:pPr>
    <w:rPr>
      <w:rFonts w:ascii="Arial" w:eastAsia="Arial" w:hAnsi="Arial" w:cs="Arial"/>
    </w:rPr>
  </w:style>
  <w:style w:type="paragraph" w:styleId="Heading1">
    <w:name w:val="heading 1"/>
    <w:basedOn w:val="Normal"/>
    <w:next w:val="Normal"/>
    <w:uiPriority w:val="9"/>
    <w:qFormat/>
    <w:rsid w:val="71D57EB9"/>
    <w:pPr>
      <w:keepNext/>
      <w:spacing w:before="480" w:after="120"/>
      <w:outlineLvl w:val="0"/>
    </w:pPr>
    <w:rPr>
      <w:rFonts w:asciiTheme="majorHAnsi" w:eastAsiaTheme="majorEastAsia" w:hAnsiTheme="majorHAnsi" w:cstheme="majorBidi"/>
      <w:b/>
      <w:bCs/>
      <w:sz w:val="32"/>
      <w:szCs w:val="32"/>
    </w:rPr>
  </w:style>
  <w:style w:type="paragraph" w:styleId="Heading2">
    <w:name w:val="heading 2"/>
    <w:basedOn w:val="Heading1"/>
    <w:next w:val="Normal"/>
    <w:uiPriority w:val="9"/>
    <w:unhideWhenUsed/>
    <w:qFormat/>
    <w:rsid w:val="71D57EB9"/>
    <w:pPr>
      <w:outlineLvl w:val="1"/>
    </w:pPr>
    <w:rPr>
      <w:i/>
      <w:iCs/>
      <w:sz w:val="28"/>
      <w:szCs w:val="28"/>
    </w:rPr>
  </w:style>
  <w:style w:type="paragraph" w:styleId="Heading3">
    <w:name w:val="heading 3"/>
    <w:basedOn w:val="Normal"/>
    <w:next w:val="Normal"/>
    <w:uiPriority w:val="9"/>
    <w:unhideWhenUsed/>
    <w:qFormat/>
    <w:rsid w:val="45A488AE"/>
    <w:pPr>
      <w:outlineLvl w:val="2"/>
    </w:pPr>
    <w:rPr>
      <w:i/>
      <w:iCs/>
    </w:rPr>
  </w:style>
  <w:style w:type="paragraph" w:styleId="Heading4">
    <w:name w:val="heading 4"/>
    <w:basedOn w:val="Normal"/>
    <w:next w:val="Normal"/>
    <w:uiPriority w:val="9"/>
    <w:semiHidden/>
    <w:unhideWhenUsed/>
    <w:qFormat/>
    <w:rsid w:val="71D57EB9"/>
    <w:pPr>
      <w:keepNext/>
      <w:spacing w:before="240" w:after="40"/>
      <w:outlineLvl w:val="3"/>
    </w:pPr>
    <w:rPr>
      <w:b/>
      <w:bCs/>
    </w:rPr>
  </w:style>
  <w:style w:type="paragraph" w:styleId="Heading5">
    <w:name w:val="heading 5"/>
    <w:basedOn w:val="Normal"/>
    <w:next w:val="Normal"/>
    <w:uiPriority w:val="9"/>
    <w:semiHidden/>
    <w:unhideWhenUsed/>
    <w:qFormat/>
    <w:rsid w:val="71D57EB9"/>
    <w:pPr>
      <w:keepNext/>
      <w:spacing w:before="220" w:after="40"/>
      <w:outlineLvl w:val="4"/>
    </w:pPr>
    <w:rPr>
      <w:b/>
      <w:bCs/>
      <w:sz w:val="22"/>
      <w:szCs w:val="22"/>
    </w:rPr>
  </w:style>
  <w:style w:type="paragraph" w:styleId="Heading6">
    <w:name w:val="heading 6"/>
    <w:basedOn w:val="Normal"/>
    <w:next w:val="Normal"/>
    <w:uiPriority w:val="9"/>
    <w:semiHidden/>
    <w:unhideWhenUsed/>
    <w:qFormat/>
    <w:rsid w:val="71D57EB9"/>
    <w:pPr>
      <w:keepNext/>
      <w:spacing w:before="200" w:after="40"/>
      <w:outlineLvl w:val="5"/>
    </w:pPr>
    <w:rPr>
      <w:b/>
      <w:bCs/>
      <w:sz w:val="20"/>
      <w:szCs w:val="20"/>
    </w:rPr>
  </w:style>
  <w:style w:type="paragraph" w:styleId="Heading7">
    <w:name w:val="heading 7"/>
    <w:basedOn w:val="Normal"/>
    <w:next w:val="Normal"/>
    <w:link w:val="Heading7Char"/>
    <w:uiPriority w:val="9"/>
    <w:unhideWhenUsed/>
    <w:qFormat/>
    <w:rsid w:val="71D57EB9"/>
    <w:pPr>
      <w:keepNext/>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71D57EB9"/>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1D57EB9"/>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71D57EB9"/>
    <w:pPr>
      <w:keepNext/>
      <w:spacing w:before="480" w:after="120"/>
    </w:pPr>
    <w:rPr>
      <w:b/>
      <w:bCs/>
      <w:sz w:val="72"/>
      <w:szCs w:val="72"/>
    </w:rPr>
  </w:style>
  <w:style w:type="paragraph" w:styleId="Subtitle">
    <w:name w:val="Subtitle"/>
    <w:basedOn w:val="Normal"/>
    <w:next w:val="Normal"/>
    <w:uiPriority w:val="11"/>
    <w:qFormat/>
    <w:rsid w:val="71D57EB9"/>
    <w:pPr>
      <w:keepNext/>
      <w:spacing w:before="360" w:after="80"/>
    </w:pPr>
    <w:rPr>
      <w:rFonts w:ascii="Georgia" w:eastAsia="Georgia" w:hAnsi="Georgia" w:cs="Georgia"/>
      <w:i/>
      <w:iCs/>
      <w:color w:val="666666"/>
      <w:sz w:val="48"/>
      <w:szCs w:val="4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71D57EB9"/>
    <w:rPr>
      <w:rFonts w:ascii="Arial" w:eastAsia="Arial" w:hAnsi="Arial" w:cs="Arial"/>
      <w:color w:val="auto"/>
      <w:vertAlign w:val="baseline"/>
    </w:rPr>
  </w:style>
  <w:style w:type="paragraph" w:styleId="Header">
    <w:name w:val="header"/>
    <w:basedOn w:val="Normal"/>
    <w:link w:val="HeaderChar"/>
    <w:uiPriority w:val="99"/>
    <w:unhideWhenUsed/>
    <w:rsid w:val="71D57EB9"/>
    <w:pPr>
      <w:tabs>
        <w:tab w:val="center" w:pos="4680"/>
        <w:tab w:val="right" w:pos="9360"/>
      </w:tabs>
    </w:pPr>
  </w:style>
  <w:style w:type="character" w:customStyle="1" w:styleId="FooterChar">
    <w:name w:val="Footer Char"/>
    <w:basedOn w:val="DefaultParagraphFont"/>
    <w:link w:val="Footer"/>
    <w:uiPriority w:val="99"/>
    <w:rsid w:val="71D57EB9"/>
    <w:rPr>
      <w:rFonts w:ascii="Arial" w:eastAsia="Arial" w:hAnsi="Arial" w:cs="Arial"/>
      <w:color w:val="auto"/>
      <w:vertAlign w:val="baseline"/>
    </w:rPr>
  </w:style>
  <w:style w:type="paragraph" w:styleId="Footer">
    <w:name w:val="footer"/>
    <w:basedOn w:val="Normal"/>
    <w:link w:val="FooterChar"/>
    <w:uiPriority w:val="99"/>
    <w:unhideWhenUsed/>
    <w:rsid w:val="71D57EB9"/>
    <w:pPr>
      <w:tabs>
        <w:tab w:val="center" w:pos="4680"/>
        <w:tab w:val="right" w:pos="9360"/>
      </w:tabs>
    </w:pPr>
  </w:style>
  <w:style w:type="paragraph" w:styleId="Quote">
    <w:name w:val="Quote"/>
    <w:basedOn w:val="Normal"/>
    <w:next w:val="Normal"/>
    <w:link w:val="QuoteChar"/>
    <w:uiPriority w:val="29"/>
    <w:qFormat/>
    <w:rsid w:val="71D57EB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1D57EB9"/>
    <w:pPr>
      <w:spacing w:before="360" w:after="360"/>
      <w:ind w:left="864" w:right="864"/>
      <w:jc w:val="center"/>
    </w:pPr>
    <w:rPr>
      <w:i/>
      <w:iCs/>
      <w:color w:val="4F81BD" w:themeColor="accent1"/>
    </w:rPr>
  </w:style>
  <w:style w:type="paragraph" w:styleId="ListParagraph">
    <w:name w:val="List Paragraph"/>
    <w:basedOn w:val="Normal"/>
    <w:uiPriority w:val="34"/>
    <w:qFormat/>
    <w:rsid w:val="71D57EB9"/>
    <w:pPr>
      <w:ind w:left="720"/>
      <w:contextualSpacing/>
    </w:pPr>
  </w:style>
  <w:style w:type="character" w:customStyle="1" w:styleId="Heading7Char">
    <w:name w:val="Heading 7 Char"/>
    <w:basedOn w:val="DefaultParagraphFont"/>
    <w:link w:val="Heading7"/>
    <w:uiPriority w:val="9"/>
    <w:rsid w:val="71D57EB9"/>
    <w:rPr>
      <w:rFonts w:asciiTheme="majorHAnsi" w:eastAsiaTheme="majorEastAsia" w:hAnsiTheme="majorHAnsi" w:cstheme="majorBidi"/>
      <w:i/>
      <w:iCs/>
      <w:color w:val="243F60"/>
      <w:vertAlign w:val="baseline"/>
    </w:rPr>
  </w:style>
  <w:style w:type="character" w:customStyle="1" w:styleId="Heading8Char">
    <w:name w:val="Heading 8 Char"/>
    <w:basedOn w:val="DefaultParagraphFont"/>
    <w:link w:val="Heading8"/>
    <w:uiPriority w:val="9"/>
    <w:rsid w:val="71D57EB9"/>
    <w:rPr>
      <w:rFonts w:asciiTheme="majorHAnsi" w:eastAsiaTheme="majorEastAsia" w:hAnsiTheme="majorHAnsi" w:cstheme="majorBidi"/>
      <w:color w:val="272727"/>
      <w:sz w:val="21"/>
      <w:szCs w:val="21"/>
      <w:vertAlign w:val="baseline"/>
    </w:rPr>
  </w:style>
  <w:style w:type="character" w:customStyle="1" w:styleId="Heading9Char">
    <w:name w:val="Heading 9 Char"/>
    <w:basedOn w:val="DefaultParagraphFont"/>
    <w:link w:val="Heading9"/>
    <w:uiPriority w:val="9"/>
    <w:rsid w:val="71D57EB9"/>
    <w:rPr>
      <w:rFonts w:asciiTheme="majorHAnsi" w:eastAsiaTheme="majorEastAsia" w:hAnsiTheme="majorHAnsi" w:cstheme="majorBidi"/>
      <w:i/>
      <w:iCs/>
      <w:color w:val="272727"/>
      <w:sz w:val="21"/>
      <w:szCs w:val="21"/>
      <w:vertAlign w:val="baseline"/>
    </w:rPr>
  </w:style>
  <w:style w:type="character" w:customStyle="1" w:styleId="QuoteChar">
    <w:name w:val="Quote Char"/>
    <w:basedOn w:val="DefaultParagraphFont"/>
    <w:link w:val="Quote"/>
    <w:uiPriority w:val="29"/>
    <w:rsid w:val="71D57EB9"/>
    <w:rPr>
      <w:rFonts w:ascii="Arial" w:eastAsia="Arial" w:hAnsi="Arial" w:cs="Arial"/>
      <w:i/>
      <w:iCs/>
      <w:color w:val="404040" w:themeColor="text1" w:themeTint="BF"/>
      <w:vertAlign w:val="baseline"/>
    </w:rPr>
  </w:style>
  <w:style w:type="character" w:customStyle="1" w:styleId="IntenseQuoteChar">
    <w:name w:val="Intense Quote Char"/>
    <w:basedOn w:val="DefaultParagraphFont"/>
    <w:link w:val="IntenseQuote"/>
    <w:uiPriority w:val="30"/>
    <w:rsid w:val="71D57EB9"/>
    <w:rPr>
      <w:rFonts w:ascii="Arial" w:eastAsia="Arial" w:hAnsi="Arial" w:cs="Arial"/>
      <w:i/>
      <w:iCs/>
      <w:color w:val="4F81BD" w:themeColor="accent1"/>
      <w:vertAlign w:val="baseline"/>
    </w:rPr>
  </w:style>
  <w:style w:type="paragraph" w:styleId="TOC1">
    <w:name w:val="toc 1"/>
    <w:basedOn w:val="Normal"/>
    <w:next w:val="Normal"/>
    <w:uiPriority w:val="39"/>
    <w:unhideWhenUsed/>
    <w:rsid w:val="71D57EB9"/>
    <w:pPr>
      <w:tabs>
        <w:tab w:val="clear" w:pos="720"/>
      </w:tabs>
      <w:spacing w:before="120"/>
      <w:jc w:val="left"/>
    </w:pPr>
    <w:rPr>
      <w:rFonts w:asciiTheme="minorHAnsi" w:hAnsiTheme="minorHAnsi"/>
      <w:b/>
      <w:bCs/>
      <w:i/>
      <w:iCs/>
    </w:rPr>
  </w:style>
  <w:style w:type="paragraph" w:styleId="TOC2">
    <w:name w:val="toc 2"/>
    <w:basedOn w:val="Normal"/>
    <w:next w:val="Normal"/>
    <w:uiPriority w:val="39"/>
    <w:unhideWhenUsed/>
    <w:rsid w:val="71D57EB9"/>
    <w:pPr>
      <w:tabs>
        <w:tab w:val="clear" w:pos="720"/>
      </w:tabs>
      <w:spacing w:before="120"/>
      <w:ind w:left="240"/>
      <w:jc w:val="left"/>
    </w:pPr>
    <w:rPr>
      <w:rFonts w:asciiTheme="minorHAnsi" w:hAnsiTheme="minorHAnsi"/>
      <w:b/>
      <w:bCs/>
      <w:sz w:val="22"/>
      <w:szCs w:val="22"/>
    </w:rPr>
  </w:style>
  <w:style w:type="paragraph" w:styleId="TOC3">
    <w:name w:val="toc 3"/>
    <w:basedOn w:val="Normal"/>
    <w:next w:val="Normal"/>
    <w:uiPriority w:val="39"/>
    <w:unhideWhenUsed/>
    <w:rsid w:val="71D57EB9"/>
    <w:pPr>
      <w:tabs>
        <w:tab w:val="clear" w:pos="720"/>
      </w:tabs>
      <w:ind w:left="480"/>
      <w:jc w:val="left"/>
    </w:pPr>
    <w:rPr>
      <w:rFonts w:asciiTheme="minorHAnsi" w:hAnsiTheme="minorHAnsi"/>
      <w:sz w:val="20"/>
      <w:szCs w:val="20"/>
    </w:rPr>
  </w:style>
  <w:style w:type="paragraph" w:styleId="TOC4">
    <w:name w:val="toc 4"/>
    <w:basedOn w:val="Normal"/>
    <w:next w:val="Normal"/>
    <w:uiPriority w:val="39"/>
    <w:unhideWhenUsed/>
    <w:rsid w:val="71D57EB9"/>
    <w:pPr>
      <w:tabs>
        <w:tab w:val="clear" w:pos="720"/>
      </w:tabs>
      <w:ind w:left="720"/>
      <w:jc w:val="left"/>
    </w:pPr>
    <w:rPr>
      <w:rFonts w:asciiTheme="minorHAnsi" w:hAnsiTheme="minorHAnsi"/>
      <w:sz w:val="20"/>
      <w:szCs w:val="20"/>
    </w:rPr>
  </w:style>
  <w:style w:type="paragraph" w:styleId="TOC5">
    <w:name w:val="toc 5"/>
    <w:basedOn w:val="Normal"/>
    <w:next w:val="Normal"/>
    <w:uiPriority w:val="39"/>
    <w:unhideWhenUsed/>
    <w:rsid w:val="71D57EB9"/>
    <w:pPr>
      <w:tabs>
        <w:tab w:val="clear" w:pos="720"/>
      </w:tabs>
      <w:ind w:left="960"/>
      <w:jc w:val="left"/>
    </w:pPr>
    <w:rPr>
      <w:rFonts w:asciiTheme="minorHAnsi" w:hAnsiTheme="minorHAnsi"/>
      <w:sz w:val="20"/>
      <w:szCs w:val="20"/>
    </w:rPr>
  </w:style>
  <w:style w:type="paragraph" w:styleId="TOC6">
    <w:name w:val="toc 6"/>
    <w:basedOn w:val="Normal"/>
    <w:next w:val="Normal"/>
    <w:uiPriority w:val="39"/>
    <w:unhideWhenUsed/>
    <w:rsid w:val="71D57EB9"/>
    <w:pPr>
      <w:tabs>
        <w:tab w:val="clear" w:pos="720"/>
      </w:tabs>
      <w:ind w:left="1200"/>
      <w:jc w:val="left"/>
    </w:pPr>
    <w:rPr>
      <w:rFonts w:asciiTheme="minorHAnsi" w:hAnsiTheme="minorHAnsi"/>
      <w:sz w:val="20"/>
      <w:szCs w:val="20"/>
    </w:rPr>
  </w:style>
  <w:style w:type="paragraph" w:styleId="TOC7">
    <w:name w:val="toc 7"/>
    <w:basedOn w:val="Normal"/>
    <w:next w:val="Normal"/>
    <w:uiPriority w:val="39"/>
    <w:unhideWhenUsed/>
    <w:rsid w:val="71D57EB9"/>
    <w:pPr>
      <w:tabs>
        <w:tab w:val="clear" w:pos="720"/>
      </w:tabs>
      <w:ind w:left="1440"/>
      <w:jc w:val="left"/>
    </w:pPr>
    <w:rPr>
      <w:rFonts w:asciiTheme="minorHAnsi" w:hAnsiTheme="minorHAnsi"/>
      <w:sz w:val="20"/>
      <w:szCs w:val="20"/>
    </w:rPr>
  </w:style>
  <w:style w:type="paragraph" w:styleId="TOC8">
    <w:name w:val="toc 8"/>
    <w:basedOn w:val="Normal"/>
    <w:next w:val="Normal"/>
    <w:uiPriority w:val="39"/>
    <w:unhideWhenUsed/>
    <w:rsid w:val="71D57EB9"/>
    <w:pPr>
      <w:tabs>
        <w:tab w:val="clear" w:pos="720"/>
      </w:tabs>
      <w:ind w:left="1680"/>
      <w:jc w:val="left"/>
    </w:pPr>
    <w:rPr>
      <w:rFonts w:asciiTheme="minorHAnsi" w:hAnsiTheme="minorHAnsi"/>
      <w:sz w:val="20"/>
      <w:szCs w:val="20"/>
    </w:rPr>
  </w:style>
  <w:style w:type="paragraph" w:styleId="TOC9">
    <w:name w:val="toc 9"/>
    <w:basedOn w:val="Normal"/>
    <w:next w:val="Normal"/>
    <w:uiPriority w:val="39"/>
    <w:unhideWhenUsed/>
    <w:rsid w:val="71D57EB9"/>
    <w:pPr>
      <w:tabs>
        <w:tab w:val="clear" w:pos="720"/>
      </w:tabs>
      <w:ind w:left="1920"/>
      <w:jc w:val="left"/>
    </w:pPr>
    <w:rPr>
      <w:rFonts w:asciiTheme="minorHAnsi" w:hAnsiTheme="minorHAnsi"/>
      <w:sz w:val="20"/>
      <w:szCs w:val="20"/>
    </w:rPr>
  </w:style>
  <w:style w:type="paragraph" w:styleId="EndnoteText">
    <w:name w:val="endnote text"/>
    <w:basedOn w:val="Normal"/>
    <w:link w:val="EndnoteTextChar"/>
    <w:uiPriority w:val="99"/>
    <w:semiHidden/>
    <w:unhideWhenUsed/>
    <w:rsid w:val="71D57EB9"/>
    <w:rPr>
      <w:sz w:val="20"/>
      <w:szCs w:val="20"/>
    </w:rPr>
  </w:style>
  <w:style w:type="character" w:customStyle="1" w:styleId="EndnoteTextChar">
    <w:name w:val="Endnote Text Char"/>
    <w:basedOn w:val="DefaultParagraphFont"/>
    <w:link w:val="EndnoteText"/>
    <w:uiPriority w:val="99"/>
    <w:semiHidden/>
    <w:rsid w:val="71D57EB9"/>
    <w:rPr>
      <w:rFonts w:ascii="Arial" w:eastAsia="Arial" w:hAnsi="Arial" w:cs="Arial"/>
      <w:color w:val="auto"/>
      <w:sz w:val="20"/>
      <w:szCs w:val="20"/>
      <w:vertAlign w:val="baseline"/>
    </w:rPr>
  </w:style>
  <w:style w:type="paragraph" w:styleId="FootnoteText">
    <w:name w:val="footnote text"/>
    <w:basedOn w:val="Normal"/>
    <w:link w:val="FootnoteTextChar"/>
    <w:uiPriority w:val="99"/>
    <w:semiHidden/>
    <w:unhideWhenUsed/>
    <w:rsid w:val="71D57EB9"/>
    <w:rPr>
      <w:sz w:val="20"/>
      <w:szCs w:val="20"/>
    </w:rPr>
  </w:style>
  <w:style w:type="character" w:customStyle="1" w:styleId="FootnoteTextChar">
    <w:name w:val="Footnote Text Char"/>
    <w:basedOn w:val="DefaultParagraphFont"/>
    <w:link w:val="FootnoteText"/>
    <w:uiPriority w:val="99"/>
    <w:semiHidden/>
    <w:rsid w:val="71D57EB9"/>
    <w:rPr>
      <w:rFonts w:ascii="Arial" w:eastAsia="Arial" w:hAnsi="Arial" w:cs="Arial"/>
      <w:color w:val="auto"/>
      <w:sz w:val="20"/>
      <w:szCs w:val="20"/>
      <w:vertAlign w:val="baseline"/>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777FD"/>
    <w:rPr>
      <w:color w:val="800080" w:themeColor="followedHyperlink"/>
      <w:u w:val="single"/>
    </w:rPr>
  </w:style>
  <w:style w:type="paragraph" w:styleId="TOCHeading">
    <w:name w:val="TOC Heading"/>
    <w:basedOn w:val="Heading1"/>
    <w:next w:val="Normal"/>
    <w:uiPriority w:val="39"/>
    <w:unhideWhenUsed/>
    <w:qFormat/>
    <w:rsid w:val="00463CEA"/>
    <w:pPr>
      <w:keepLines/>
      <w:tabs>
        <w:tab w:val="clear" w:pos="720"/>
      </w:tabs>
      <w:spacing w:after="0" w:line="276" w:lineRule="auto"/>
      <w:jc w:val="left"/>
      <w:outlineLvl w:val="9"/>
    </w:pPr>
    <w:rPr>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1502-2739-334A-BA83-F0AF8D3E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4410</Words>
  <Characters>23199</Characters>
  <Application>Microsoft Office Word</Application>
  <DocSecurity>0</DocSecurity>
  <Lines>515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Atencio</dc:creator>
  <cp:keywords/>
  <cp:lastModifiedBy>Elizabeth Atencio</cp:lastModifiedBy>
  <cp:revision>73</cp:revision>
  <cp:lastPrinted>2026-07-08T15:13:00Z</cp:lastPrinted>
  <dcterms:created xsi:type="dcterms:W3CDTF">2024-09-17T22:50:00Z</dcterms:created>
  <dcterms:modified xsi:type="dcterms:W3CDTF">2026-07-08T15:18:00Z</dcterms:modified>
</cp:coreProperties>
</file>