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8"/>
          <w:szCs w:val="28"/>
        </w:rPr>
      </w:pPr>
      <w:r w:rsidDel="00000000" w:rsidR="00000000" w:rsidRPr="00000000">
        <w:rPr>
          <w:b w:val="1"/>
          <w:bCs w:val="1"/>
          <w:sz w:val="28"/>
          <w:szCs w:val="28"/>
          <w:rtl w:val="0"/>
        </w:rPr>
        <w:t xml:space="preserve">PETOSKEY SEVENTH-DAY ADVENTIST CHURCH</w:t>
      </w:r>
    </w:p>
    <w:p w:rsidR="00000000" w:rsidDel="00000000" w:rsidP="00000000" w:rsidRDefault="00000000" w:rsidRPr="00000000" w14:paraId="00000002">
      <w:pPr>
        <w:jc w:val="center"/>
        <w:rPr>
          <w:sz w:val="28"/>
          <w:szCs w:val="28"/>
        </w:rPr>
      </w:pPr>
      <w:r w:rsidDel="00000000" w:rsidR="00000000" w:rsidRPr="00000000">
        <w:rPr>
          <w:sz w:val="28"/>
          <w:szCs w:val="28"/>
          <w:rtl w:val="0"/>
        </w:rPr>
        <w:t xml:space="preserve">October 3, 2026</w:t>
      </w:r>
    </w:p>
    <w:p w:rsidR="00000000" w:rsidDel="00000000" w:rsidP="00000000" w:rsidRDefault="00000000" w:rsidRPr="00000000" w14:paraId="00000003">
      <w:pPr>
        <w:spacing w:after="0" w:line="240" w:lineRule="auto"/>
        <w:ind w:firstLine="720"/>
        <w:rPr>
          <w:b w:val="1"/>
          <w:bCs w:val="1"/>
          <w:sz w:val="24"/>
          <w:szCs w:val="24"/>
        </w:rPr>
      </w:pPr>
      <w:r w:rsidDel="00000000" w:rsidR="00000000" w:rsidRPr="00000000">
        <w:rPr>
          <w:b w:val="1"/>
          <w:bCs w:val="1"/>
          <w:sz w:val="24"/>
          <w:szCs w:val="24"/>
          <w:rtl w:val="0"/>
        </w:rPr>
        <w:t xml:space="preserve">Enter reverently, meditate quietly, worship sincerely. </w:t>
      </w:r>
    </w:p>
    <w:p w:rsidR="00000000" w:rsidDel="00000000" w:rsidP="00000000" w:rsidRDefault="00000000" w:rsidRPr="00000000" w14:paraId="00000004">
      <w:pPr>
        <w:spacing w:after="0" w:line="240" w:lineRule="auto"/>
        <w:jc w:val="center"/>
        <w:rPr>
          <w:b w:val="1"/>
          <w:bCs w:val="1"/>
          <w:sz w:val="24"/>
          <w:szCs w:val="24"/>
        </w:rPr>
      </w:pPr>
      <w:r w:rsidDel="00000000" w:rsidR="00000000" w:rsidRPr="00000000">
        <w:rPr>
          <w:b w:val="1"/>
          <w:bCs w:val="1"/>
          <w:sz w:val="24"/>
          <w:szCs w:val="24"/>
          <w:rtl w:val="0"/>
        </w:rPr>
        <w:t xml:space="preserve">Serve Christ faithfully.</w:t>
      </w:r>
    </w:p>
    <w:p w:rsidR="00000000" w:rsidDel="00000000" w:rsidP="00000000" w:rsidRDefault="00000000" w:rsidRPr="00000000" w14:paraId="00000005">
      <w:pPr>
        <w:spacing w:after="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6">
      <w:pPr>
        <w:spacing w:after="0" w:lineRule="auto"/>
        <w:rPr>
          <w:sz w:val="24"/>
          <w:szCs w:val="24"/>
        </w:rPr>
      </w:pPr>
      <w:r w:rsidDel="00000000" w:rsidR="00000000" w:rsidRPr="00000000">
        <w:rPr>
          <w:b w:val="1"/>
          <w:bCs w:val="1"/>
          <w:sz w:val="24"/>
          <w:szCs w:val="24"/>
          <w:rtl w:val="0"/>
        </w:rPr>
        <w:t xml:space="preserve">SABBATH SCHOOL</w:t>
        <w:tab/>
        <w:tab/>
        <w:tab/>
        <w:t xml:space="preserve">  </w:t>
      </w:r>
      <w:r w:rsidDel="00000000" w:rsidR="00000000" w:rsidRPr="00000000">
        <w:rPr>
          <w:sz w:val="24"/>
          <w:szCs w:val="24"/>
          <w:rtl w:val="0"/>
        </w:rPr>
        <w:t xml:space="preserve">  9:45 AM – 10:45 AM</w:t>
      </w:r>
    </w:p>
    <w:p w:rsidR="00000000" w:rsidDel="00000000" w:rsidP="00000000" w:rsidRDefault="00000000" w:rsidRPr="00000000" w14:paraId="00000007">
      <w:pPr>
        <w:spacing w:after="0" w:lineRule="auto"/>
        <w:jc w:val="center"/>
        <w:rPr>
          <w:sz w:val="24"/>
          <w:szCs w:val="24"/>
        </w:rPr>
      </w:pPr>
      <w:r w:rsidDel="00000000" w:rsidR="00000000" w:rsidRPr="00000000">
        <w:rPr>
          <w:sz w:val="24"/>
          <w:szCs w:val="24"/>
          <w:rtl w:val="0"/>
        </w:rPr>
        <w:t xml:space="preserve">*****</w:t>
      </w:r>
    </w:p>
    <w:p w:rsidR="00000000" w:rsidDel="00000000" w:rsidP="00000000" w:rsidRDefault="00000000" w:rsidRPr="00000000" w14:paraId="00000008">
      <w:pPr>
        <w:spacing w:after="0" w:lineRule="auto"/>
        <w:rPr>
          <w:sz w:val="24"/>
          <w:szCs w:val="24"/>
        </w:rPr>
      </w:pPr>
      <w:r w:rsidDel="00000000" w:rsidR="00000000" w:rsidRPr="00000000">
        <w:rPr>
          <w:b w:val="1"/>
          <w:bCs w:val="1"/>
          <w:sz w:val="24"/>
          <w:szCs w:val="24"/>
          <w:rtl w:val="0"/>
        </w:rPr>
        <w:t xml:space="preserve">WELCOME &amp; ANNOUNCEMENTS</w:t>
        <w:tab/>
        <w:tab/>
        <w:t xml:space="preserve">         </w:t>
      </w:r>
      <w:r w:rsidDel="00000000" w:rsidR="00000000" w:rsidRPr="00000000">
        <w:rPr>
          <w:sz w:val="24"/>
          <w:szCs w:val="24"/>
          <w:rtl w:val="0"/>
        </w:rPr>
        <w:t xml:space="preserve">  10:50 AM</w:t>
      </w:r>
    </w:p>
    <w:p w:rsidR="00000000" w:rsidDel="00000000" w:rsidP="00000000" w:rsidRDefault="00000000" w:rsidRPr="00000000" w14:paraId="00000009">
      <w:pPr>
        <w:spacing w:after="0" w:lineRule="auto"/>
        <w:jc w:val="center"/>
        <w:rPr>
          <w:b w:val="1"/>
          <w:bCs w:val="1"/>
          <w:sz w:val="24"/>
          <w:szCs w:val="24"/>
        </w:rPr>
      </w:pPr>
      <w:r w:rsidDel="00000000" w:rsidR="00000000" w:rsidRPr="00000000">
        <w:rPr>
          <w:b w:val="1"/>
          <w:bCs w:val="1"/>
          <w:sz w:val="24"/>
          <w:szCs w:val="24"/>
          <w:rtl w:val="0"/>
        </w:rPr>
        <w:t xml:space="preserve">*****</w:t>
      </w:r>
    </w:p>
    <w:p w:rsidR="00000000" w:rsidDel="00000000" w:rsidP="00000000" w:rsidRDefault="00000000" w:rsidRPr="00000000" w14:paraId="0000000A">
      <w:pPr>
        <w:rPr>
          <w:sz w:val="24"/>
          <w:szCs w:val="24"/>
        </w:rPr>
      </w:pPr>
      <w:r w:rsidDel="00000000" w:rsidR="00000000" w:rsidRPr="00000000">
        <w:rPr>
          <w:b w:val="1"/>
          <w:bCs w:val="1"/>
          <w:sz w:val="24"/>
          <w:szCs w:val="24"/>
          <w:rtl w:val="0"/>
        </w:rPr>
        <w:t xml:space="preserve">WORSHIP INTROIT . . . . . . . . . . . . . . . . . . . . . . . . . . .</w:t>
      </w:r>
      <w:r w:rsidDel="00000000" w:rsidR="00000000" w:rsidRPr="00000000">
        <w:rPr>
          <w:sz w:val="24"/>
          <w:szCs w:val="24"/>
          <w:rtl w:val="0"/>
        </w:rPr>
        <w:t xml:space="preserve">11:00 AM</w:t>
      </w:r>
    </w:p>
    <w:p w:rsidR="00000000" w:rsidDel="00000000" w:rsidP="00000000" w:rsidRDefault="00000000" w:rsidRPr="00000000" w14:paraId="0000000B">
      <w:pPr>
        <w:rPr>
          <w:sz w:val="24"/>
          <w:szCs w:val="24"/>
        </w:rPr>
      </w:pPr>
      <w:r w:rsidDel="00000000" w:rsidR="00000000" w:rsidRPr="00000000">
        <w:rPr>
          <w:b w:val="1"/>
          <w:bCs w:val="1"/>
          <w:sz w:val="24"/>
          <w:szCs w:val="24"/>
          <w:rtl w:val="0"/>
        </w:rPr>
        <w:t xml:space="preserve">DOXOLOGY . . . . . . . . . . . . . . . . . . . . . . . . . . . . . . . . . . . </w:t>
      </w:r>
      <w:r w:rsidDel="00000000" w:rsidR="00000000" w:rsidRPr="00000000">
        <w:rPr>
          <w:sz w:val="24"/>
          <w:szCs w:val="24"/>
          <w:rtl w:val="0"/>
        </w:rPr>
        <w:t xml:space="preserve"> # 694</w:t>
      </w:r>
    </w:p>
    <w:p w:rsidR="00000000" w:rsidDel="00000000" w:rsidP="00000000" w:rsidRDefault="00000000" w:rsidRPr="00000000" w14:paraId="0000000C">
      <w:pPr>
        <w:jc w:val="center"/>
        <w:rPr>
          <w:i w:val="1"/>
          <w:iCs w:val="1"/>
          <w:sz w:val="24"/>
          <w:szCs w:val="24"/>
        </w:rPr>
      </w:pPr>
      <w:r w:rsidDel="00000000" w:rsidR="00000000" w:rsidRPr="00000000">
        <w:rPr>
          <w:sz w:val="24"/>
          <w:szCs w:val="24"/>
          <w:rtl w:val="0"/>
        </w:rPr>
        <w:t xml:space="preserve"> Praise God from Whom All Blessings Flow</w:t>
      </w:r>
      <w:r w:rsidDel="00000000" w:rsidR="00000000" w:rsidRPr="00000000">
        <w:rPr>
          <w:rtl w:val="0"/>
        </w:rPr>
      </w:r>
    </w:p>
    <w:p w:rsidR="00000000" w:rsidDel="00000000" w:rsidP="00000000" w:rsidRDefault="00000000" w:rsidRPr="00000000" w14:paraId="0000000D">
      <w:pPr>
        <w:rPr>
          <w:b w:val="1"/>
          <w:bCs w:val="1"/>
          <w:sz w:val="24"/>
          <w:szCs w:val="24"/>
        </w:rPr>
      </w:pPr>
      <w:r w:rsidDel="00000000" w:rsidR="00000000" w:rsidRPr="00000000">
        <w:rPr>
          <w:b w:val="1"/>
          <w:bCs w:val="1"/>
          <w:sz w:val="24"/>
          <w:szCs w:val="24"/>
          <w:rtl w:val="0"/>
        </w:rPr>
        <w:t xml:space="preserve">INVOCATION</w:t>
      </w:r>
    </w:p>
    <w:p w:rsidR="00000000" w:rsidDel="00000000" w:rsidP="00000000" w:rsidRDefault="00000000" w:rsidRPr="00000000" w14:paraId="0000000E">
      <w:pPr>
        <w:spacing w:after="0" w:lineRule="auto"/>
        <w:rPr>
          <w:sz w:val="24"/>
          <w:szCs w:val="24"/>
        </w:rPr>
      </w:pPr>
      <w:r w:rsidDel="00000000" w:rsidR="00000000" w:rsidRPr="00000000">
        <w:rPr>
          <w:b w:val="1"/>
          <w:bCs w:val="1"/>
          <w:sz w:val="24"/>
          <w:szCs w:val="24"/>
          <w:rtl w:val="0"/>
        </w:rPr>
        <w:t xml:space="preserve">HYMN OF PRAISE</w:t>
      </w:r>
      <w:r w:rsidDel="00000000" w:rsidR="00000000" w:rsidRPr="00000000">
        <w:rPr>
          <w:sz w:val="24"/>
          <w:szCs w:val="24"/>
          <w:rtl w:val="0"/>
        </w:rPr>
        <w:t xml:space="preserve"> . . . . . . . . . Wholly Thine. . . . . . . .  . . . </w:t>
      </w:r>
      <w:r w:rsidDel="00000000" w:rsidR="00000000" w:rsidRPr="00000000">
        <w:rPr>
          <w:sz w:val="24"/>
          <w:szCs w:val="24"/>
          <w:rtl w:val="0"/>
        </w:rPr>
        <w:t xml:space="preserve">#308</w:t>
      </w:r>
    </w:p>
    <w:p w:rsidR="00000000" w:rsidDel="00000000" w:rsidP="00000000" w:rsidRDefault="00000000" w:rsidRPr="00000000" w14:paraId="0000000F">
      <w:pPr>
        <w:spacing w:after="0" w:lineRule="auto"/>
        <w:rPr>
          <w:sz w:val="24"/>
          <w:szCs w:val="24"/>
        </w:rPr>
      </w:pPr>
      <w:r w:rsidDel="00000000" w:rsidR="00000000" w:rsidRPr="00000000">
        <w:rPr>
          <w:rtl w:val="0"/>
        </w:rPr>
      </w:r>
    </w:p>
    <w:p w:rsidR="00000000" w:rsidDel="00000000" w:rsidP="00000000" w:rsidRDefault="00000000" w:rsidRPr="00000000" w14:paraId="00000010">
      <w:pPr>
        <w:spacing w:after="0" w:lineRule="auto"/>
        <w:rPr>
          <w:sz w:val="24"/>
          <w:szCs w:val="24"/>
        </w:rPr>
      </w:pPr>
      <w:r w:rsidDel="00000000" w:rsidR="00000000" w:rsidRPr="00000000">
        <w:rPr>
          <w:b w:val="1"/>
          <w:bCs w:val="1"/>
          <w:sz w:val="24"/>
          <w:szCs w:val="24"/>
          <w:rtl w:val="0"/>
        </w:rPr>
        <w:t xml:space="preserve">PRAISE &amp; PRAYER</w:t>
      </w:r>
      <w:r w:rsidDel="00000000" w:rsidR="00000000" w:rsidRPr="00000000">
        <w:rPr>
          <w:sz w:val="24"/>
          <w:szCs w:val="24"/>
          <w:rtl w:val="0"/>
        </w:rPr>
        <w:t xml:space="preserve">. . . . . . . . . . . . . . . . . . . . . . . .Darryl Grosse </w:t>
      </w:r>
      <w:r w:rsidDel="00000000" w:rsidR="00000000" w:rsidRPr="00000000">
        <w:rPr>
          <w:b w:val="1"/>
          <w:bCs w:val="1"/>
          <w:sz w:val="24"/>
          <w:szCs w:val="24"/>
          <w:rtl w:val="0"/>
        </w:rPr>
        <w:t xml:space="preserve">                              </w:t>
      </w:r>
      <w:r w:rsidDel="00000000" w:rsidR="00000000" w:rsidRPr="00000000">
        <w:rPr>
          <w:sz w:val="24"/>
          <w:szCs w:val="24"/>
          <w:rtl w:val="0"/>
        </w:rPr>
        <w:t xml:space="preserve">                       </w:t>
      </w:r>
    </w:p>
    <w:p w:rsidR="00000000" w:rsidDel="00000000" w:rsidP="00000000" w:rsidRDefault="00000000" w:rsidRPr="00000000" w14:paraId="00000011">
      <w:pPr>
        <w:spacing w:after="0" w:lineRule="auto"/>
        <w:rPr>
          <w:b w:val="1"/>
          <w:bCs w:val="1"/>
          <w:sz w:val="24"/>
          <w:szCs w:val="24"/>
        </w:rPr>
      </w:pPr>
      <w:r w:rsidDel="00000000" w:rsidR="00000000" w:rsidRPr="00000000">
        <w:rPr>
          <w:rtl w:val="0"/>
        </w:rPr>
      </w:r>
    </w:p>
    <w:p w:rsidR="00000000" w:rsidDel="00000000" w:rsidP="00000000" w:rsidRDefault="00000000" w:rsidRPr="00000000" w14:paraId="00000012">
      <w:pPr>
        <w:ind w:left="0" w:firstLine="0"/>
        <w:rPr>
          <w:sz w:val="24"/>
          <w:szCs w:val="24"/>
        </w:rPr>
      </w:pPr>
      <w:r w:rsidDel="00000000" w:rsidR="00000000" w:rsidRPr="00000000">
        <w:rPr>
          <w:b w:val="1"/>
          <w:bCs w:val="1"/>
          <w:sz w:val="24"/>
          <w:szCs w:val="24"/>
          <w:rtl w:val="0"/>
        </w:rPr>
        <w:t xml:space="preserve">CHILDREN’S STORY</w:t>
      </w:r>
      <w:r w:rsidDel="00000000" w:rsidR="00000000" w:rsidRPr="00000000">
        <w:rPr>
          <w:sz w:val="24"/>
          <w:szCs w:val="24"/>
          <w:rtl w:val="0"/>
        </w:rPr>
        <w:t xml:space="preserve">. . . . . . . . . . . . . . . . . . . . . . . . . Aleli Mead                                                                                                                                      </w:t>
      </w:r>
      <w:r w:rsidDel="00000000" w:rsidR="00000000" w:rsidRPr="00000000">
        <w:rPr>
          <w:b w:val="1"/>
          <w:bCs w:val="1"/>
          <w:sz w:val="24"/>
          <w:szCs w:val="24"/>
          <w:rtl w:val="0"/>
        </w:rPr>
        <w:t xml:space="preserve">                                                        </w:t>
      </w:r>
      <w:r w:rsidDel="00000000" w:rsidR="00000000" w:rsidRPr="00000000">
        <w:rPr>
          <w:rtl w:val="0"/>
        </w:rPr>
      </w:r>
    </w:p>
    <w:p w:rsidR="00000000" w:rsidDel="00000000" w:rsidP="00000000" w:rsidRDefault="00000000" w:rsidRPr="00000000" w14:paraId="00000013">
      <w:pPr>
        <w:rPr>
          <w:sz w:val="24"/>
          <w:szCs w:val="24"/>
        </w:rPr>
      </w:pPr>
      <w:r w:rsidDel="00000000" w:rsidR="00000000" w:rsidRPr="00000000">
        <w:rPr>
          <w:b w:val="1"/>
          <w:bCs w:val="1"/>
          <w:sz w:val="24"/>
          <w:szCs w:val="24"/>
          <w:rtl w:val="0"/>
        </w:rPr>
        <w:t xml:space="preserve">SCRIPTURE</w:t>
      </w:r>
      <w:r w:rsidDel="00000000" w:rsidR="00000000" w:rsidRPr="00000000">
        <w:rPr>
          <w:sz w:val="24"/>
          <w:szCs w:val="24"/>
          <w:rtl w:val="0"/>
        </w:rPr>
        <w:t xml:space="preserve"> . . . . . . . . . . . . . . . . . . . . . . . . . . . . . . . . . Joel 2:32</w:t>
      </w:r>
    </w:p>
    <w:p w:rsidR="00000000" w:rsidDel="00000000" w:rsidP="00000000" w:rsidRDefault="00000000" w:rsidRPr="00000000" w14:paraId="00000014">
      <w:pPr>
        <w:spacing w:after="0" w:line="240" w:lineRule="auto"/>
        <w:ind w:left="0" w:firstLine="0"/>
        <w:jc w:val="center"/>
        <w:rPr>
          <w:sz w:val="24"/>
          <w:szCs w:val="24"/>
        </w:rPr>
      </w:pPr>
      <w:r w:rsidDel="00000000" w:rsidR="00000000" w:rsidRPr="00000000">
        <w:rPr>
          <w:b w:val="1"/>
          <w:bCs w:val="1"/>
          <w:sz w:val="24"/>
          <w:szCs w:val="24"/>
          <w:rtl w:val="0"/>
        </w:rPr>
        <w:t xml:space="preserve">SERMON</w:t>
      </w:r>
      <w:r w:rsidDel="00000000" w:rsidR="00000000" w:rsidRPr="00000000">
        <w:rPr>
          <w:sz w:val="24"/>
          <w:szCs w:val="24"/>
          <w:rtl w:val="0"/>
        </w:rPr>
        <w:t xml:space="preserve">. . . . . . . . . . . . . . . . . . . . . . . . . . . . . . Henry Escamilla ~The Remnant: The Problem and The Promise~</w:t>
      </w:r>
    </w:p>
    <w:p w:rsidR="00000000" w:rsidDel="00000000" w:rsidP="00000000" w:rsidRDefault="00000000" w:rsidRPr="00000000" w14:paraId="00000015">
      <w:pPr>
        <w:spacing w:after="0" w:line="240" w:lineRule="auto"/>
        <w:ind w:left="0" w:firstLine="0"/>
        <w:jc w:val="center"/>
        <w:rPr>
          <w:sz w:val="24"/>
          <w:szCs w:val="24"/>
        </w:rPr>
      </w:pPr>
      <w:r w:rsidDel="00000000" w:rsidR="00000000" w:rsidRPr="00000000">
        <w:rPr>
          <w:rtl w:val="0"/>
        </w:rPr>
      </w:r>
    </w:p>
    <w:p w:rsidR="00000000" w:rsidDel="00000000" w:rsidP="00000000" w:rsidRDefault="00000000" w:rsidRPr="00000000" w14:paraId="00000016">
      <w:pPr>
        <w:spacing w:after="0" w:line="240" w:lineRule="auto"/>
        <w:rPr>
          <w:sz w:val="24"/>
          <w:szCs w:val="24"/>
        </w:rPr>
      </w:pPr>
      <w:r w:rsidDel="00000000" w:rsidR="00000000" w:rsidRPr="00000000">
        <w:rPr>
          <w:b w:val="1"/>
          <w:bCs w:val="1"/>
          <w:sz w:val="24"/>
          <w:szCs w:val="24"/>
          <w:rtl w:val="0"/>
        </w:rPr>
        <w:t xml:space="preserve">HYMN OF DEDICATION</w:t>
      </w:r>
      <w:r w:rsidDel="00000000" w:rsidR="00000000" w:rsidRPr="00000000">
        <w:rPr>
          <w:sz w:val="24"/>
          <w:szCs w:val="24"/>
          <w:rtl w:val="0"/>
        </w:rPr>
        <w:t xml:space="preserve"> . . . . . . . Just as I am. . . . . . . . . . #314</w:t>
      </w:r>
    </w:p>
    <w:p w:rsidR="00000000" w:rsidDel="00000000" w:rsidP="00000000" w:rsidRDefault="00000000" w:rsidRPr="00000000" w14:paraId="00000017">
      <w:pPr>
        <w:spacing w:after="0" w:line="240" w:lineRule="auto"/>
        <w:rPr>
          <w:b w:val="1"/>
          <w:bCs w:val="1"/>
          <w:sz w:val="24"/>
          <w:szCs w:val="24"/>
        </w:rPr>
      </w:pPr>
      <w:r w:rsidDel="00000000" w:rsidR="00000000" w:rsidRPr="00000000">
        <w:rPr>
          <w:b w:val="1"/>
          <w:bCs w:val="1"/>
          <w:sz w:val="24"/>
          <w:szCs w:val="24"/>
          <w:rtl w:val="0"/>
        </w:rPr>
        <w:t xml:space="preserve">BENEDICTION</w:t>
      </w:r>
    </w:p>
    <w:p w:rsidR="00000000" w:rsidDel="00000000" w:rsidP="00000000" w:rsidRDefault="00000000" w:rsidRPr="00000000" w14:paraId="00000018">
      <w:pPr>
        <w:rPr>
          <w:sz w:val="24"/>
          <w:szCs w:val="24"/>
        </w:rPr>
      </w:pPr>
      <w:r w:rsidDel="00000000" w:rsidR="00000000" w:rsidRPr="00000000">
        <w:rPr>
          <w:b w:val="1"/>
          <w:bCs w:val="1"/>
          <w:sz w:val="24"/>
          <w:szCs w:val="24"/>
          <w:rtl w:val="0"/>
        </w:rPr>
        <w:t xml:space="preserve">OFFERING </w:t>
      </w:r>
      <w:r w:rsidDel="00000000" w:rsidR="00000000" w:rsidRPr="00000000">
        <w:rPr>
          <w:sz w:val="24"/>
          <w:szCs w:val="24"/>
          <w:rtl w:val="0"/>
        </w:rPr>
        <w:t xml:space="preserve">. . . . . . . . . . . . . . . . . . . . . . Local Combined Budget</w:t>
      </w:r>
    </w:p>
    <w:p w:rsidR="00000000" w:rsidDel="00000000" w:rsidP="00000000" w:rsidRDefault="00000000" w:rsidRPr="00000000" w14:paraId="00000019">
      <w:pPr>
        <w:rPr>
          <w:sz w:val="24"/>
          <w:szCs w:val="24"/>
        </w:rPr>
      </w:pPr>
      <w:r w:rsidDel="00000000" w:rsidR="00000000" w:rsidRPr="00000000">
        <w:rPr>
          <w:i w:val="1"/>
          <w:iCs w:val="1"/>
          <w:rtl w:val="0"/>
        </w:rPr>
        <w:t xml:space="preserve">Tithe and Offerings may be put in the offering plates in the foyer.  You can also give online at Adventistgiving.org.</w:t>
      </w:r>
      <w:r w:rsidDel="00000000" w:rsidR="00000000" w:rsidRPr="00000000">
        <w:rPr>
          <w:rtl w:val="0"/>
        </w:rPr>
      </w:r>
    </w:p>
    <w:p w:rsidR="00000000" w:rsidDel="00000000" w:rsidP="00000000" w:rsidRDefault="00000000" w:rsidRPr="00000000" w14:paraId="0000001A">
      <w:pPr>
        <w:spacing w:after="0" w:lineRule="auto"/>
        <w:rPr>
          <w:sz w:val="24"/>
          <w:szCs w:val="24"/>
        </w:rPr>
      </w:pPr>
      <w:r w:rsidDel="00000000" w:rsidR="00000000" w:rsidRPr="00000000">
        <w:rPr>
          <w:sz w:val="24"/>
          <w:szCs w:val="24"/>
          <w:rtl w:val="0"/>
        </w:rPr>
        <w:t xml:space="preserve">Elder: Darryl Grosse                   </w:t>
      </w:r>
    </w:p>
    <w:p w:rsidR="00000000" w:rsidDel="00000000" w:rsidP="00000000" w:rsidRDefault="00000000" w:rsidRPr="00000000" w14:paraId="0000001B">
      <w:pPr>
        <w:spacing w:after="0" w:lineRule="auto"/>
        <w:rPr>
          <w:sz w:val="24"/>
          <w:szCs w:val="24"/>
        </w:rPr>
      </w:pPr>
      <w:r w:rsidDel="00000000" w:rsidR="00000000" w:rsidRPr="00000000">
        <w:rPr>
          <w:sz w:val="24"/>
          <w:szCs w:val="24"/>
          <w:rtl w:val="0"/>
        </w:rPr>
        <w:t xml:space="preserve">Pianist: Sherry Jensen</w:t>
      </w:r>
    </w:p>
    <w:p w:rsidR="00000000" w:rsidDel="00000000" w:rsidP="00000000" w:rsidRDefault="00000000" w:rsidRPr="00000000" w14:paraId="0000001C">
      <w:pPr>
        <w:spacing w:after="0" w:lineRule="auto"/>
        <w:ind w:left="1440" w:firstLine="720"/>
        <w:rPr>
          <w:b w:val="1"/>
          <w:bCs w:val="1"/>
          <w:sz w:val="28"/>
          <w:szCs w:val="28"/>
        </w:rPr>
      </w:pPr>
      <w:r w:rsidDel="00000000" w:rsidR="00000000" w:rsidRPr="00000000">
        <w:rPr>
          <w:b w:val="1"/>
          <w:bCs w:val="1"/>
          <w:sz w:val="28"/>
          <w:szCs w:val="28"/>
          <w:rtl w:val="0"/>
        </w:rPr>
        <w:t xml:space="preserve">ANNOUNCEMENTS </w:t>
      </w:r>
    </w:p>
    <w:p w:rsidR="00000000" w:rsidDel="00000000" w:rsidP="00000000" w:rsidRDefault="00000000" w:rsidRPr="00000000" w14:paraId="0000001D">
      <w:pPr>
        <w:spacing w:after="0" w:lineRule="auto"/>
        <w:ind w:left="1440" w:firstLine="720"/>
        <w:jc w:val="left"/>
        <w:rPr>
          <w:b w:val="1"/>
          <w:bCs w:val="1"/>
          <w:sz w:val="28"/>
          <w:szCs w:val="28"/>
        </w:rPr>
      </w:pPr>
      <w:r w:rsidDel="00000000" w:rsidR="00000000" w:rsidRPr="00000000">
        <w:rPr>
          <w:rtl w:val="0"/>
        </w:rPr>
      </w:r>
    </w:p>
    <w:p w:rsidR="00000000" w:rsidDel="00000000" w:rsidP="00000000" w:rsidRDefault="00000000" w:rsidRPr="00000000" w14:paraId="0000001E">
      <w:pPr>
        <w:spacing w:after="0" w:lineRule="auto"/>
        <w:jc w:val="center"/>
        <w:rPr>
          <w:i w:val="1"/>
          <w:iCs w:val="1"/>
          <w:sz w:val="24"/>
          <w:szCs w:val="24"/>
        </w:rPr>
      </w:pPr>
      <w:r w:rsidDel="00000000" w:rsidR="00000000" w:rsidRPr="00000000">
        <w:rPr>
          <w:i w:val="1"/>
          <w:iCs w:val="1"/>
          <w:sz w:val="24"/>
          <w:szCs w:val="24"/>
          <w:rtl w:val="0"/>
        </w:rPr>
        <w:t xml:space="preserve">Welcome to all visitors, members and those who have joined us via livestream.  We are so glad that you chose to worship with us today! Please join us in Woodham’s Hall for a potluck lunch following the service.</w:t>
      </w:r>
    </w:p>
    <w:p w:rsidR="00000000" w:rsidDel="00000000" w:rsidP="00000000" w:rsidRDefault="00000000" w:rsidRPr="00000000" w14:paraId="0000001F">
      <w:pPr>
        <w:spacing w:after="0" w:line="240" w:lineRule="auto"/>
        <w:jc w:val="center"/>
        <w:rPr>
          <w:sz w:val="24"/>
          <w:szCs w:val="24"/>
        </w:rPr>
      </w:pPr>
      <w:r w:rsidDel="00000000" w:rsidR="00000000" w:rsidRPr="00000000">
        <w:rPr>
          <w:rtl w:val="0"/>
        </w:rPr>
      </w:r>
    </w:p>
    <w:p w:rsidR="00000000" w:rsidDel="00000000" w:rsidP="00000000" w:rsidRDefault="00000000" w:rsidRPr="00000000" w14:paraId="00000020">
      <w:pPr>
        <w:spacing w:after="0" w:line="240" w:lineRule="auto"/>
        <w:ind w:left="0" w:firstLine="0"/>
        <w:rPr>
          <w:sz w:val="24"/>
          <w:szCs w:val="24"/>
        </w:rPr>
      </w:pPr>
      <w:r w:rsidDel="00000000" w:rsidR="00000000" w:rsidRPr="00000000">
        <w:rPr>
          <w:sz w:val="24"/>
          <w:szCs w:val="24"/>
          <w:rtl w:val="0"/>
        </w:rPr>
        <w:t xml:space="preserve">-NO FINAL EVENTS tomorrow, Sunday 10/4.</w:t>
      </w:r>
    </w:p>
    <w:p w:rsidR="00000000" w:rsidDel="00000000" w:rsidP="00000000" w:rsidRDefault="00000000" w:rsidRPr="00000000" w14:paraId="00000021">
      <w:pPr>
        <w:spacing w:after="0"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22">
      <w:pPr>
        <w:spacing w:after="0" w:line="240" w:lineRule="auto"/>
        <w:ind w:left="0" w:firstLine="0"/>
        <w:rPr>
          <w:sz w:val="24"/>
          <w:szCs w:val="24"/>
        </w:rPr>
      </w:pPr>
      <w:r w:rsidDel="00000000" w:rsidR="00000000" w:rsidRPr="00000000">
        <w:rPr>
          <w:sz w:val="24"/>
          <w:szCs w:val="24"/>
          <w:rtl w:val="0"/>
        </w:rPr>
        <w:t xml:space="preserve">-Wednesday, 10/07, 6 pm, we will continue the </w:t>
      </w:r>
      <w:r w:rsidDel="00000000" w:rsidR="00000000" w:rsidRPr="00000000">
        <w:rPr>
          <w:sz w:val="24"/>
          <w:szCs w:val="24"/>
          <w:u w:val="single"/>
          <w:rtl w:val="0"/>
        </w:rPr>
        <w:t xml:space="preserve">Forgive to Live </w:t>
      </w:r>
      <w:r w:rsidDel="00000000" w:rsidR="00000000" w:rsidRPr="00000000">
        <w:rPr>
          <w:sz w:val="24"/>
          <w:szCs w:val="24"/>
          <w:rtl w:val="0"/>
        </w:rPr>
        <w:t xml:space="preserve">program. </w:t>
      </w:r>
    </w:p>
    <w:p w:rsidR="00000000" w:rsidDel="00000000" w:rsidP="00000000" w:rsidRDefault="00000000" w:rsidRPr="00000000" w14:paraId="00000023">
      <w:pPr>
        <w:spacing w:after="0" w:line="240" w:lineRule="auto"/>
        <w:ind w:left="0" w:firstLine="0"/>
        <w:rPr>
          <w:b w:val="1"/>
          <w:bCs w:val="1"/>
          <w:sz w:val="24"/>
          <w:szCs w:val="24"/>
        </w:rPr>
      </w:pPr>
      <w:r w:rsidDel="00000000" w:rsidR="00000000" w:rsidRPr="00000000">
        <w:rPr>
          <w:rtl w:val="0"/>
        </w:rPr>
      </w:r>
    </w:p>
    <w:p w:rsidR="00000000" w:rsidDel="00000000" w:rsidP="00000000" w:rsidRDefault="00000000" w:rsidRPr="00000000" w14:paraId="00000024">
      <w:pPr>
        <w:spacing w:after="0" w:line="240" w:lineRule="auto"/>
        <w:ind w:left="0" w:firstLine="0"/>
        <w:rPr>
          <w:sz w:val="24"/>
          <w:szCs w:val="24"/>
        </w:rPr>
      </w:pPr>
      <w:r w:rsidDel="00000000" w:rsidR="00000000" w:rsidRPr="00000000">
        <w:rPr>
          <w:sz w:val="24"/>
          <w:szCs w:val="24"/>
          <w:rtl w:val="0"/>
        </w:rPr>
        <w:t xml:space="preserve">-On 10/15, there will be an Elder’s meeting (6pm) / Board meeting (7pm).</w:t>
      </w:r>
    </w:p>
    <w:p w:rsidR="00000000" w:rsidDel="00000000" w:rsidP="00000000" w:rsidRDefault="00000000" w:rsidRPr="00000000" w14:paraId="00000025">
      <w:pPr>
        <w:spacing w:after="0" w:lineRule="auto"/>
        <w:rPr>
          <w:b w:val="1"/>
          <w:bCs w:val="1"/>
          <w:i w:val="1"/>
          <w:iCs w:val="1"/>
          <w:sz w:val="24"/>
          <w:szCs w:val="24"/>
          <w:u w:val="single"/>
        </w:rPr>
      </w:pPr>
      <w:r w:rsidDel="00000000" w:rsidR="00000000" w:rsidRPr="00000000">
        <w:rPr>
          <w:rtl w:val="0"/>
        </w:rPr>
      </w:r>
    </w:p>
    <w:p w:rsidR="00000000" w:rsidDel="00000000" w:rsidP="00000000" w:rsidRDefault="00000000" w:rsidRPr="00000000" w14:paraId="00000026">
      <w:pPr>
        <w:spacing w:after="0" w:lineRule="auto"/>
        <w:rPr>
          <w:sz w:val="24"/>
          <w:szCs w:val="24"/>
        </w:rPr>
      </w:pPr>
      <w:r w:rsidDel="00000000" w:rsidR="00000000" w:rsidRPr="00000000">
        <w:rPr>
          <w:sz w:val="24"/>
          <w:szCs w:val="24"/>
          <w:rtl w:val="0"/>
        </w:rPr>
        <w:t xml:space="preserve">-Please remember to put your name on the schedule to tell a children's story in the upcoming weeks. There are many spots still open.</w:t>
      </w:r>
    </w:p>
    <w:p w:rsidR="00000000" w:rsidDel="00000000" w:rsidP="00000000" w:rsidRDefault="00000000" w:rsidRPr="00000000" w14:paraId="00000027">
      <w:pPr>
        <w:spacing w:after="0" w:lineRule="auto"/>
        <w:rPr>
          <w:sz w:val="24"/>
          <w:szCs w:val="24"/>
        </w:rPr>
      </w:pPr>
      <w:r w:rsidDel="00000000" w:rsidR="00000000" w:rsidRPr="00000000">
        <w:rPr>
          <w:rtl w:val="0"/>
        </w:rPr>
      </w:r>
    </w:p>
    <w:p w:rsidR="00000000" w:rsidDel="00000000" w:rsidP="00000000" w:rsidRDefault="00000000" w:rsidRPr="00000000" w14:paraId="00000028">
      <w:pPr>
        <w:spacing w:after="0" w:lineRule="auto"/>
        <w:rPr>
          <w:sz w:val="24"/>
          <w:szCs w:val="24"/>
        </w:rPr>
      </w:pPr>
      <w:r w:rsidDel="00000000" w:rsidR="00000000" w:rsidRPr="00000000">
        <w:rPr>
          <w:sz w:val="24"/>
          <w:szCs w:val="24"/>
          <w:rtl w:val="0"/>
        </w:rPr>
        <w:t xml:space="preserve">-Saturday, 10/17, Dr Mike &amp; Melanie Quion, Mi Conference </w:t>
      </w:r>
      <w:r w:rsidDel="00000000" w:rsidR="00000000" w:rsidRPr="00000000">
        <w:rPr>
          <w:sz w:val="24"/>
          <w:szCs w:val="24"/>
          <w:u w:val="single"/>
          <w:rtl w:val="0"/>
        </w:rPr>
        <w:t xml:space="preserve">Health Ministries</w:t>
      </w:r>
      <w:r w:rsidDel="00000000" w:rsidR="00000000" w:rsidRPr="00000000">
        <w:rPr>
          <w:sz w:val="24"/>
          <w:szCs w:val="24"/>
          <w:rtl w:val="0"/>
        </w:rPr>
        <w:t xml:space="preserve"> Directors, will be sharing with us regarding the health &amp; medical missionary work and also some practical training regarding this.</w:t>
      </w:r>
    </w:p>
    <w:p w:rsidR="00000000" w:rsidDel="00000000" w:rsidP="00000000" w:rsidRDefault="00000000" w:rsidRPr="00000000" w14:paraId="00000029">
      <w:pPr>
        <w:spacing w:after="0" w:line="240" w:lineRule="auto"/>
        <w:rPr>
          <w:sz w:val="24"/>
          <w:szCs w:val="24"/>
        </w:rPr>
      </w:pPr>
      <w:r w:rsidDel="00000000" w:rsidR="00000000" w:rsidRPr="00000000">
        <w:rPr>
          <w:rtl w:val="0"/>
        </w:rPr>
      </w:r>
    </w:p>
    <w:p w:rsidR="00000000" w:rsidDel="00000000" w:rsidP="00000000" w:rsidRDefault="00000000" w:rsidRPr="00000000" w14:paraId="0000002A">
      <w:pPr>
        <w:spacing w:after="0" w:line="240" w:lineRule="auto"/>
        <w:rPr>
          <w:sz w:val="24"/>
          <w:szCs w:val="24"/>
        </w:rPr>
      </w:pPr>
      <w:r w:rsidDel="00000000" w:rsidR="00000000" w:rsidRPr="00000000">
        <w:rPr>
          <w:sz w:val="24"/>
          <w:szCs w:val="24"/>
          <w:rtl w:val="0"/>
        </w:rPr>
        <w:t xml:space="preserve">-On October 18th</w:t>
      </w:r>
      <w:r w:rsidDel="00000000" w:rsidR="00000000" w:rsidRPr="00000000">
        <w:rPr>
          <w:b w:val="1"/>
          <w:bCs w:val="1"/>
          <w:sz w:val="24"/>
          <w:szCs w:val="24"/>
          <w:rtl w:val="0"/>
        </w:rPr>
        <w:t xml:space="preserve">,</w:t>
      </w:r>
      <w:r w:rsidDel="00000000" w:rsidR="00000000" w:rsidRPr="00000000">
        <w:rPr>
          <w:sz w:val="24"/>
          <w:szCs w:val="24"/>
          <w:rtl w:val="0"/>
        </w:rPr>
        <w:t xml:space="preserve"> </w:t>
      </w:r>
      <w:r w:rsidDel="00000000" w:rsidR="00000000" w:rsidRPr="00000000">
        <w:rPr>
          <w:sz w:val="24"/>
          <w:szCs w:val="24"/>
          <w:u w:val="single"/>
          <w:rtl w:val="0"/>
        </w:rPr>
        <w:t xml:space="preserve">Women’s Ministry</w:t>
      </w:r>
      <w:r w:rsidDel="00000000" w:rsidR="00000000" w:rsidRPr="00000000">
        <w:rPr>
          <w:sz w:val="24"/>
          <w:szCs w:val="24"/>
          <w:rtl w:val="0"/>
        </w:rPr>
        <w:t xml:space="preserve"> will meet for brunch and an activity at JW Filmore’s @9:30 am. Please call, tell or text Windy to let her know you’re coming! </w:t>
      </w:r>
    </w:p>
    <w:p w:rsidR="00000000" w:rsidDel="00000000" w:rsidP="00000000" w:rsidRDefault="00000000" w:rsidRPr="00000000" w14:paraId="0000002B">
      <w:pPr>
        <w:spacing w:after="0" w:line="240" w:lineRule="auto"/>
        <w:rPr>
          <w:sz w:val="24"/>
          <w:szCs w:val="24"/>
        </w:rPr>
      </w:pPr>
      <w:r w:rsidDel="00000000" w:rsidR="00000000" w:rsidRPr="00000000">
        <w:rPr>
          <w:rtl w:val="0"/>
        </w:rPr>
      </w:r>
    </w:p>
    <w:p w:rsidR="00000000" w:rsidDel="00000000" w:rsidP="00000000" w:rsidRDefault="00000000" w:rsidRPr="00000000" w14:paraId="0000002C">
      <w:pPr>
        <w:spacing w:after="0" w:line="240" w:lineRule="auto"/>
        <w:rPr>
          <w:sz w:val="24"/>
          <w:szCs w:val="24"/>
        </w:rPr>
      </w:pPr>
      <w:r w:rsidDel="00000000" w:rsidR="00000000" w:rsidRPr="00000000">
        <w:rPr>
          <w:sz w:val="24"/>
          <w:szCs w:val="24"/>
          <w:rtl w:val="0"/>
        </w:rPr>
        <w:t xml:space="preserve">-10/18 The first </w:t>
      </w:r>
      <w:r w:rsidDel="00000000" w:rsidR="00000000" w:rsidRPr="00000000">
        <w:rPr>
          <w:sz w:val="24"/>
          <w:szCs w:val="24"/>
          <w:u w:val="single"/>
          <w:rtl w:val="0"/>
        </w:rPr>
        <w:t xml:space="preserve">Pathfinder and Adventurer</w:t>
      </w:r>
      <w:r w:rsidDel="00000000" w:rsidR="00000000" w:rsidRPr="00000000">
        <w:rPr>
          <w:sz w:val="24"/>
          <w:szCs w:val="24"/>
          <w:rtl w:val="0"/>
        </w:rPr>
        <w:t xml:space="preserve"> meeting will be @5:30pm. Anyone interested in joining Pathfinders/Adventurers please contact Christina Escamilla at 530-559-4947.</w:t>
      </w:r>
    </w:p>
    <w:p w:rsidR="00000000" w:rsidDel="00000000" w:rsidP="00000000" w:rsidRDefault="00000000" w:rsidRPr="00000000" w14:paraId="0000002D">
      <w:pPr>
        <w:spacing w:after="0" w:line="240" w:lineRule="auto"/>
        <w:rPr>
          <w:sz w:val="24"/>
          <w:szCs w:val="24"/>
        </w:rPr>
      </w:pPr>
      <w:r w:rsidDel="00000000" w:rsidR="00000000" w:rsidRPr="00000000">
        <w:rPr>
          <w:rtl w:val="0"/>
        </w:rPr>
      </w:r>
    </w:p>
    <w:p w:rsidR="00000000" w:rsidDel="00000000" w:rsidP="00000000" w:rsidRDefault="00000000" w:rsidRPr="00000000" w14:paraId="0000002E">
      <w:pPr>
        <w:spacing w:after="0" w:line="240" w:lineRule="auto"/>
        <w:rPr>
          <w:sz w:val="24"/>
          <w:szCs w:val="24"/>
        </w:rPr>
      </w:pPr>
      <w:r w:rsidDel="00000000" w:rsidR="00000000" w:rsidRPr="00000000">
        <w:rPr>
          <w:sz w:val="24"/>
          <w:szCs w:val="24"/>
          <w:rtl w:val="0"/>
        </w:rPr>
        <w:t xml:space="preserve">-10/24 </w:t>
      </w:r>
      <w:r w:rsidDel="00000000" w:rsidR="00000000" w:rsidRPr="00000000">
        <w:rPr>
          <w:sz w:val="24"/>
          <w:szCs w:val="24"/>
          <w:u w:val="single"/>
          <w:rtl w:val="0"/>
        </w:rPr>
        <w:t xml:space="preserve">Fall Festival</w:t>
      </w:r>
      <w:r w:rsidDel="00000000" w:rsidR="00000000" w:rsidRPr="00000000">
        <w:rPr>
          <w:sz w:val="24"/>
          <w:szCs w:val="24"/>
          <w:rtl w:val="0"/>
        </w:rPr>
        <w:t xml:space="preserve"> Sabbath evening. More details to come!</w:t>
      </w:r>
    </w:p>
    <w:p w:rsidR="00000000" w:rsidDel="00000000" w:rsidP="00000000" w:rsidRDefault="00000000" w:rsidRPr="00000000" w14:paraId="0000002F">
      <w:pPr>
        <w:spacing w:after="0" w:line="240" w:lineRule="auto"/>
        <w:ind w:left="0" w:firstLine="0"/>
        <w:rPr>
          <w:i w:val="1"/>
          <w:iCs w:val="1"/>
          <w:sz w:val="24"/>
          <w:szCs w:val="24"/>
          <w:u w:val="single"/>
        </w:rPr>
      </w:pPr>
      <w:r w:rsidDel="00000000" w:rsidR="00000000" w:rsidRPr="00000000">
        <w:rPr>
          <w:rtl w:val="0"/>
        </w:rPr>
      </w:r>
    </w:p>
    <w:p w:rsidR="00000000" w:rsidDel="00000000" w:rsidP="00000000" w:rsidRDefault="00000000" w:rsidRPr="00000000" w14:paraId="00000030">
      <w:pPr>
        <w:spacing w:after="0" w:line="240" w:lineRule="auto"/>
        <w:ind w:left="0" w:firstLine="0"/>
        <w:rPr>
          <w:i w:val="1"/>
          <w:iCs w:val="1"/>
          <w:sz w:val="24"/>
          <w:szCs w:val="24"/>
          <w:u w:val="single"/>
        </w:rPr>
      </w:pPr>
      <w:r w:rsidDel="00000000" w:rsidR="00000000" w:rsidRPr="00000000">
        <w:rPr>
          <w:rtl w:val="0"/>
        </w:rPr>
      </w:r>
    </w:p>
    <w:p w:rsidR="00000000" w:rsidDel="00000000" w:rsidP="00000000" w:rsidRDefault="00000000" w:rsidRPr="00000000" w14:paraId="00000031">
      <w:pPr>
        <w:spacing w:after="0" w:line="240" w:lineRule="auto"/>
        <w:ind w:left="0" w:firstLine="0"/>
        <w:rPr>
          <w:sz w:val="24"/>
          <w:szCs w:val="24"/>
        </w:rPr>
      </w:pPr>
      <w:r w:rsidDel="00000000" w:rsidR="00000000" w:rsidRPr="00000000">
        <w:rPr>
          <w:sz w:val="24"/>
          <w:szCs w:val="24"/>
          <w:rtl w:val="0"/>
        </w:rPr>
        <w:t xml:space="preserve">If you would like to assist with Disaster Response Training, please contact Ron Knapp@ (231) 290-1481</w:t>
      </w:r>
    </w:p>
    <w:p w:rsidR="00000000" w:rsidDel="00000000" w:rsidP="00000000" w:rsidRDefault="00000000" w:rsidRPr="00000000" w14:paraId="00000032">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033">
      <w:pPr>
        <w:spacing w:after="0" w:line="240" w:lineRule="auto"/>
        <w:ind w:left="0" w:firstLine="0"/>
        <w:rPr>
          <w:sz w:val="24"/>
          <w:szCs w:val="24"/>
        </w:rPr>
      </w:pPr>
      <w:r w:rsidDel="00000000" w:rsidR="00000000" w:rsidRPr="00000000">
        <w:rPr>
          <w:i w:val="1"/>
          <w:iCs w:val="1"/>
          <w:sz w:val="24"/>
          <w:szCs w:val="24"/>
          <w:u w:val="single"/>
          <w:rtl w:val="0"/>
        </w:rPr>
        <w:t xml:space="preserve">Monthly Budget</w:t>
      </w:r>
      <w:r w:rsidDel="00000000" w:rsidR="00000000" w:rsidRPr="00000000">
        <w:rPr>
          <w:sz w:val="24"/>
          <w:szCs w:val="24"/>
          <w:rtl w:val="0"/>
        </w:rPr>
        <w:t xml:space="preserve">    </w:t>
      </w:r>
    </w:p>
    <w:p w:rsidR="00000000" w:rsidDel="00000000" w:rsidP="00000000" w:rsidRDefault="00000000" w:rsidRPr="00000000" w14:paraId="00000034">
      <w:pPr>
        <w:spacing w:after="0" w:line="240" w:lineRule="auto"/>
        <w:ind w:left="0" w:firstLine="0"/>
        <w:rPr>
          <w:sz w:val="24"/>
          <w:szCs w:val="24"/>
        </w:rPr>
      </w:pPr>
      <w:r w:rsidDel="00000000" w:rsidR="00000000" w:rsidRPr="00000000">
        <w:rPr>
          <w:sz w:val="24"/>
          <w:szCs w:val="24"/>
          <w:rtl w:val="0"/>
        </w:rPr>
        <w:t xml:space="preserve">$3,700</w:t>
      </w:r>
    </w:p>
    <w:p w:rsidR="00000000" w:rsidDel="00000000" w:rsidP="00000000" w:rsidRDefault="00000000" w:rsidRPr="00000000" w14:paraId="00000035">
      <w:pPr>
        <w:spacing w:after="0" w:line="240" w:lineRule="auto"/>
        <w:ind w:left="0" w:firstLine="0"/>
        <w:rPr>
          <w:sz w:val="24"/>
          <w:szCs w:val="24"/>
        </w:rPr>
      </w:pPr>
      <w:r w:rsidDel="00000000" w:rsidR="00000000" w:rsidRPr="00000000">
        <w:rPr>
          <w:i w:val="1"/>
          <w:iCs w:val="1"/>
          <w:sz w:val="24"/>
          <w:szCs w:val="24"/>
          <w:u w:val="single"/>
          <w:rtl w:val="0"/>
        </w:rPr>
        <w:t xml:space="preserve">Received for :</w:t>
      </w:r>
      <w:r w:rsidDel="00000000" w:rsidR="00000000" w:rsidRPr="00000000">
        <w:rPr>
          <w:sz w:val="24"/>
          <w:szCs w:val="24"/>
          <w:rtl w:val="0"/>
        </w:rPr>
        <w:t xml:space="preserve"> August</w:t>
      </w:r>
    </w:p>
    <w:p w:rsidR="00000000" w:rsidDel="00000000" w:rsidP="00000000" w:rsidRDefault="00000000" w:rsidRPr="00000000" w14:paraId="00000036">
      <w:pPr>
        <w:spacing w:after="0" w:line="240" w:lineRule="auto"/>
        <w:ind w:left="0" w:firstLine="0"/>
        <w:rPr>
          <w:sz w:val="24"/>
          <w:szCs w:val="24"/>
        </w:rPr>
      </w:pPr>
      <w:r w:rsidDel="00000000" w:rsidR="00000000" w:rsidRPr="00000000">
        <w:rPr>
          <w:sz w:val="24"/>
          <w:szCs w:val="24"/>
          <w:rtl w:val="0"/>
        </w:rPr>
        <w:t xml:space="preserve">$2086</w:t>
      </w:r>
    </w:p>
    <w:p w:rsidR="00000000" w:rsidDel="00000000" w:rsidP="00000000" w:rsidRDefault="00000000" w:rsidRPr="00000000" w14:paraId="00000037">
      <w:pPr>
        <w:spacing w:after="0" w:line="240" w:lineRule="auto"/>
        <w:rPr>
          <w:i w:val="1"/>
          <w:iCs w:val="1"/>
          <w:sz w:val="24"/>
          <w:szCs w:val="24"/>
          <w:u w:val="single"/>
        </w:rPr>
      </w:pPr>
      <w:r w:rsidDel="00000000" w:rsidR="00000000" w:rsidRPr="00000000">
        <w:rPr>
          <w:rtl w:val="0"/>
        </w:rPr>
      </w:r>
    </w:p>
    <w:p w:rsidR="00000000" w:rsidDel="00000000" w:rsidP="00000000" w:rsidRDefault="00000000" w:rsidRPr="00000000" w14:paraId="00000038">
      <w:pPr>
        <w:spacing w:after="0" w:line="240" w:lineRule="auto"/>
        <w:rPr>
          <w:sz w:val="24"/>
          <w:szCs w:val="24"/>
        </w:rPr>
      </w:pPr>
      <w:r w:rsidDel="00000000" w:rsidR="00000000" w:rsidRPr="00000000">
        <w:rPr>
          <w:i w:val="1"/>
          <w:iCs w:val="1"/>
          <w:sz w:val="24"/>
          <w:szCs w:val="24"/>
          <w:u w:val="single"/>
          <w:rtl w:val="0"/>
        </w:rPr>
        <w:t xml:space="preserve">NEXT WEEK</w:t>
      </w:r>
      <w:r w:rsidDel="00000000" w:rsidR="00000000" w:rsidRPr="00000000">
        <w:rPr>
          <w:sz w:val="24"/>
          <w:szCs w:val="24"/>
          <w:rtl w:val="0"/>
        </w:rPr>
        <w:t xml:space="preserve">:</w:t>
      </w:r>
    </w:p>
    <w:p w:rsidR="00000000" w:rsidDel="00000000" w:rsidP="00000000" w:rsidRDefault="00000000" w:rsidRPr="00000000" w14:paraId="00000039">
      <w:pPr>
        <w:spacing w:after="0" w:line="240" w:lineRule="auto"/>
        <w:rPr>
          <w:sz w:val="24"/>
          <w:szCs w:val="24"/>
        </w:rPr>
      </w:pPr>
      <w:r w:rsidDel="00000000" w:rsidR="00000000" w:rsidRPr="00000000">
        <w:rPr>
          <w:sz w:val="24"/>
          <w:szCs w:val="24"/>
          <w:rtl w:val="0"/>
        </w:rPr>
        <w:t xml:space="preserve">Elder: Chad Johnson</w:t>
      </w:r>
    </w:p>
    <w:p w:rsidR="00000000" w:rsidDel="00000000" w:rsidP="00000000" w:rsidRDefault="00000000" w:rsidRPr="00000000" w14:paraId="0000003A">
      <w:pPr>
        <w:spacing w:after="0" w:line="240" w:lineRule="auto"/>
        <w:rPr>
          <w:sz w:val="24"/>
          <w:szCs w:val="24"/>
        </w:rPr>
      </w:pPr>
      <w:r w:rsidDel="00000000" w:rsidR="00000000" w:rsidRPr="00000000">
        <w:rPr>
          <w:sz w:val="24"/>
          <w:szCs w:val="24"/>
          <w:rtl w:val="0"/>
        </w:rPr>
        <w:t xml:space="preserve">Speaker: Ron Knapp</w:t>
      </w:r>
    </w:p>
    <w:p w:rsidR="00000000" w:rsidDel="00000000" w:rsidP="00000000" w:rsidRDefault="00000000" w:rsidRPr="00000000" w14:paraId="0000003B">
      <w:pPr>
        <w:spacing w:after="0" w:line="240" w:lineRule="auto"/>
        <w:rPr>
          <w:sz w:val="24"/>
          <w:szCs w:val="24"/>
        </w:rPr>
      </w:pPr>
      <w:r w:rsidDel="00000000" w:rsidR="00000000" w:rsidRPr="00000000">
        <w:rPr>
          <w:sz w:val="24"/>
          <w:szCs w:val="24"/>
          <w:rtl w:val="0"/>
        </w:rPr>
        <w:t xml:space="preserve">Pianist: Diana Knapp</w:t>
      </w:r>
    </w:p>
    <w:p w:rsidR="00000000" w:rsidDel="00000000" w:rsidP="00000000" w:rsidRDefault="00000000" w:rsidRPr="00000000" w14:paraId="0000003C">
      <w:pPr>
        <w:spacing w:after="0" w:lineRule="auto"/>
        <w:rPr>
          <w:sz w:val="24"/>
          <w:szCs w:val="24"/>
        </w:rPr>
      </w:pPr>
      <w:r w:rsidDel="00000000" w:rsidR="00000000" w:rsidRPr="00000000">
        <w:rPr>
          <w:sz w:val="24"/>
          <w:szCs w:val="24"/>
          <w:rtl w:val="0"/>
        </w:rPr>
        <w:t xml:space="preserve">Offering: Mi Radio Ministries</w:t>
      </w:r>
    </w:p>
    <w:p w:rsidR="00000000" w:rsidDel="00000000" w:rsidP="00000000" w:rsidRDefault="00000000" w:rsidRPr="00000000" w14:paraId="0000003D">
      <w:pPr>
        <w:spacing w:after="0" w:lineRule="auto"/>
        <w:rPr/>
      </w:pPr>
      <w:r w:rsidDel="00000000" w:rsidR="00000000" w:rsidRPr="00000000">
        <w:rPr>
          <w:rtl w:val="0"/>
        </w:rPr>
      </w:r>
    </w:p>
    <w:p w:rsidR="00000000" w:rsidDel="00000000" w:rsidP="00000000" w:rsidRDefault="00000000" w:rsidRPr="00000000" w14:paraId="0000003E">
      <w:pPr>
        <w:spacing w:after="0" w:lineRule="auto"/>
        <w:rPr/>
      </w:pPr>
      <w:r w:rsidDel="00000000" w:rsidR="00000000" w:rsidRPr="00000000">
        <w:rPr>
          <w:rtl w:val="0"/>
        </w:rPr>
      </w:r>
    </w:p>
    <w:p w:rsidR="00000000" w:rsidDel="00000000" w:rsidP="00000000" w:rsidRDefault="00000000" w:rsidRPr="00000000" w14:paraId="0000003F">
      <w:pPr>
        <w:spacing w:after="0" w:lineRule="auto"/>
        <w:rPr/>
      </w:pPr>
      <w:r w:rsidDel="00000000" w:rsidR="00000000" w:rsidRPr="00000000">
        <w:rPr>
          <w:rtl w:val="0"/>
        </w:rPr>
        <w:t xml:space="preserve">Pastor Henry Escamilla’s Contact Information:</w:t>
      </w:r>
    </w:p>
    <w:p w:rsidR="00000000" w:rsidDel="00000000" w:rsidP="00000000" w:rsidRDefault="00000000" w:rsidRPr="00000000" w14:paraId="00000040">
      <w:pPr>
        <w:spacing w:after="0" w:lineRule="auto"/>
        <w:rPr>
          <w:sz w:val="24"/>
          <w:szCs w:val="24"/>
        </w:rPr>
      </w:pPr>
      <w:hyperlink r:id="rId6">
        <w:r w:rsidDel="00000000" w:rsidR="00000000" w:rsidRPr="00000000">
          <w:rPr>
            <w:sz w:val="24"/>
            <w:szCs w:val="24"/>
            <w:u w:val="single"/>
            <w:rtl w:val="0"/>
          </w:rPr>
          <w:t xml:space="preserve">hcnhescamilla@yahoo.com</w:t>
        </w:r>
      </w:hyperlink>
      <w:r w:rsidDel="00000000" w:rsidR="00000000" w:rsidRPr="00000000">
        <w:rPr>
          <w:sz w:val="24"/>
          <w:szCs w:val="24"/>
          <w:rtl w:val="0"/>
        </w:rPr>
        <w:t xml:space="preserve">  (530) 599-4947</w:t>
      </w:r>
    </w:p>
    <w:p w:rsidR="00000000" w:rsidDel="00000000" w:rsidP="00000000" w:rsidRDefault="00000000" w:rsidRPr="00000000" w14:paraId="00000041">
      <w:pPr>
        <w:spacing w:after="0" w:line="256" w:lineRule="auto"/>
        <w:rPr>
          <w:sz w:val="24"/>
          <w:szCs w:val="24"/>
        </w:rPr>
      </w:pPr>
      <w:r w:rsidDel="00000000" w:rsidR="00000000" w:rsidRPr="00000000">
        <w:rPr>
          <w:sz w:val="24"/>
          <w:szCs w:val="24"/>
          <w:rtl w:val="0"/>
        </w:rPr>
        <w:t xml:space="preserve">Head Elder:  Chad Johnson (Head) (231) 622-1654</w:t>
      </w:r>
    </w:p>
    <w:p w:rsidR="00000000" w:rsidDel="00000000" w:rsidP="00000000" w:rsidRDefault="00000000" w:rsidRPr="00000000" w14:paraId="00000042">
      <w:pPr>
        <w:spacing w:after="0" w:line="256" w:lineRule="auto"/>
        <w:rPr>
          <w:i w:val="1"/>
          <w:iCs w:val="1"/>
          <w:sz w:val="24"/>
          <w:szCs w:val="24"/>
        </w:rPr>
      </w:pPr>
      <w:r w:rsidDel="00000000" w:rsidR="00000000" w:rsidRPr="00000000">
        <w:rPr>
          <w:sz w:val="24"/>
          <w:szCs w:val="24"/>
          <w:rtl w:val="0"/>
        </w:rPr>
        <w:t xml:space="preserve">Bulletin: Windy Brockette (989) 255-0418</w:t>
      </w:r>
      <w:r w:rsidDel="00000000" w:rsidR="00000000" w:rsidRPr="00000000">
        <w:rPr>
          <w:i w:val="1"/>
          <w:iCs w:val="1"/>
          <w:sz w:val="24"/>
          <w:szCs w:val="24"/>
          <w:rtl w:val="0"/>
        </w:rPr>
        <w:t xml:space="preserve"> </w:t>
      </w:r>
    </w:p>
    <w:p w:rsidR="00000000" w:rsidDel="00000000" w:rsidP="00000000" w:rsidRDefault="00000000" w:rsidRPr="00000000" w14:paraId="00000043">
      <w:pPr>
        <w:spacing w:after="0" w:line="256" w:lineRule="auto"/>
        <w:rPr>
          <w:b w:val="1"/>
          <w:bCs w:val="1"/>
          <w:i w:val="1"/>
          <w:iCs w:val="1"/>
        </w:rPr>
      </w:pPr>
      <w:r w:rsidDel="00000000" w:rsidR="00000000" w:rsidRPr="00000000">
        <w:rPr>
          <w:b w:val="1"/>
          <w:bCs w:val="1"/>
          <w:i w:val="1"/>
          <w:iCs w:val="1"/>
          <w:rtl w:val="0"/>
        </w:rPr>
        <w:t xml:space="preserve">Please have bulletin information to her by Wednesday evening.</w:t>
      </w:r>
    </w:p>
    <w:p w:rsidR="00000000" w:rsidDel="00000000" w:rsidP="00000000" w:rsidRDefault="00000000" w:rsidRPr="00000000" w14:paraId="00000044">
      <w:pPr>
        <w:spacing w:after="0" w:line="256" w:lineRule="auto"/>
        <w:rPr>
          <w:b w:val="1"/>
          <w:bCs w:val="1"/>
          <w:sz w:val="24"/>
          <w:szCs w:val="24"/>
        </w:rPr>
      </w:pPr>
      <w:r w:rsidDel="00000000" w:rsidR="00000000" w:rsidRPr="00000000">
        <w:rPr>
          <w:rtl w:val="0"/>
        </w:rPr>
      </w:r>
    </w:p>
    <w:p w:rsidR="00000000" w:rsidDel="00000000" w:rsidP="00000000" w:rsidRDefault="00000000" w:rsidRPr="00000000" w14:paraId="00000045">
      <w:pPr>
        <w:spacing w:after="0" w:line="256" w:lineRule="auto"/>
        <w:rPr>
          <w:b w:val="1"/>
          <w:bCs w:val="1"/>
          <w:sz w:val="24"/>
          <w:szCs w:val="24"/>
        </w:rPr>
      </w:pPr>
      <w:r w:rsidDel="00000000" w:rsidR="00000000" w:rsidRPr="00000000">
        <w:rPr>
          <w:rtl w:val="0"/>
        </w:rPr>
      </w:r>
    </w:p>
    <w:p w:rsidR="00000000" w:rsidDel="00000000" w:rsidP="00000000" w:rsidRDefault="00000000" w:rsidRPr="00000000" w14:paraId="00000046">
      <w:pPr>
        <w:spacing w:after="0" w:line="256" w:lineRule="auto"/>
        <w:rPr>
          <w:sz w:val="24"/>
          <w:szCs w:val="24"/>
        </w:rPr>
      </w:pPr>
      <w:r w:rsidDel="00000000" w:rsidR="00000000" w:rsidRPr="00000000">
        <w:rPr>
          <w:b w:val="1"/>
          <w:bCs w:val="1"/>
          <w:sz w:val="24"/>
          <w:szCs w:val="24"/>
          <w:rtl w:val="0"/>
        </w:rPr>
        <w:t xml:space="preserve">Check out our </w:t>
      </w:r>
      <w:r w:rsidDel="00000000" w:rsidR="00000000" w:rsidRPr="00000000">
        <w:rPr>
          <w:sz w:val="24"/>
          <w:szCs w:val="24"/>
          <w:rtl w:val="0"/>
        </w:rPr>
        <w:t xml:space="preserve">social connections:</w:t>
      </w:r>
    </w:p>
    <w:p w:rsidR="00000000" w:rsidDel="00000000" w:rsidP="00000000" w:rsidRDefault="00000000" w:rsidRPr="00000000" w14:paraId="00000047">
      <w:pPr>
        <w:spacing w:after="0" w:line="256" w:lineRule="auto"/>
        <w:rPr>
          <w:b w:val="1"/>
          <w:bCs w:val="1"/>
          <w:sz w:val="24"/>
          <w:szCs w:val="24"/>
        </w:rPr>
      </w:pPr>
      <w:r w:rsidDel="00000000" w:rsidR="00000000" w:rsidRPr="00000000">
        <w:rPr>
          <w:b w:val="1"/>
          <w:bCs w:val="1"/>
          <w:sz w:val="24"/>
          <w:szCs w:val="24"/>
          <w:rtl w:val="0"/>
        </w:rPr>
        <w:t xml:space="preserve">INSTAGRAM  </w:t>
      </w:r>
      <w:hyperlink r:id="rId7">
        <w:r w:rsidDel="00000000" w:rsidR="00000000" w:rsidRPr="00000000">
          <w:rPr>
            <w:sz w:val="24"/>
            <w:szCs w:val="24"/>
            <w:rtl w:val="0"/>
          </w:rPr>
          <w:t xml:space="preserve">www.instagram.com/petoskeysdachurch</w:t>
        </w:r>
      </w:hyperlink>
      <w:r w:rsidDel="00000000" w:rsidR="00000000" w:rsidRPr="00000000">
        <w:rPr>
          <w:b w:val="1"/>
          <w:bCs w:val="1"/>
          <w:sz w:val="24"/>
          <w:szCs w:val="24"/>
          <w:rtl w:val="0"/>
        </w:rPr>
        <w:t xml:space="preserve"> </w:t>
      </w:r>
    </w:p>
    <w:p w:rsidR="00000000" w:rsidDel="00000000" w:rsidP="00000000" w:rsidRDefault="00000000" w:rsidRPr="00000000" w14:paraId="00000048">
      <w:pPr>
        <w:spacing w:after="0" w:line="256" w:lineRule="auto"/>
        <w:rPr/>
      </w:pPr>
      <w:r w:rsidDel="00000000" w:rsidR="00000000" w:rsidRPr="00000000">
        <w:rPr>
          <w:b w:val="1"/>
          <w:bCs w:val="1"/>
          <w:sz w:val="24"/>
          <w:szCs w:val="24"/>
          <w:rtl w:val="0"/>
        </w:rPr>
        <w:t xml:space="preserve">FACEBOOK  </w:t>
      </w:r>
      <w:hyperlink r:id="rId8">
        <w:r w:rsidDel="00000000" w:rsidR="00000000" w:rsidRPr="00000000">
          <w:rPr>
            <w:sz w:val="24"/>
            <w:szCs w:val="24"/>
            <w:rtl w:val="0"/>
          </w:rPr>
          <w:t xml:space="preserve">www.facebook.com/petoskeysda</w:t>
        </w:r>
      </w:hyperlink>
      <w:r w:rsidDel="00000000" w:rsidR="00000000" w:rsidRPr="00000000">
        <w:rPr>
          <w:rtl w:val="0"/>
        </w:rPr>
        <w:t xml:space="preserve"> </w:t>
      </w:r>
    </w:p>
    <w:p w:rsidR="00000000" w:rsidDel="00000000" w:rsidP="00000000" w:rsidRDefault="00000000" w:rsidRPr="00000000" w14:paraId="00000049">
      <w:pPr>
        <w:spacing w:after="0" w:line="256" w:lineRule="auto"/>
        <w:rPr/>
      </w:pPr>
      <w:r w:rsidDel="00000000" w:rsidR="00000000" w:rsidRPr="00000000">
        <w:rPr>
          <w:sz w:val="24"/>
          <w:szCs w:val="24"/>
          <w:rtl w:val="0"/>
        </w:rPr>
        <w:t xml:space="preserve">Join us Online:  </w:t>
      </w:r>
      <w:hyperlink r:id="rId9">
        <w:r w:rsidDel="00000000" w:rsidR="00000000" w:rsidRPr="00000000">
          <w:rPr>
            <w:sz w:val="24"/>
            <w:szCs w:val="24"/>
            <w:rtl w:val="0"/>
          </w:rPr>
          <w:t xml:space="preserve">www.petoskeysda.org</w:t>
        </w:r>
      </w:hyperlink>
      <w:r w:rsidDel="00000000" w:rsidR="00000000" w:rsidRPr="00000000">
        <w:rPr>
          <w:rtl w:val="0"/>
        </w:rPr>
      </w:r>
    </w:p>
    <w:p w:rsidR="00000000" w:rsidDel="00000000" w:rsidP="00000000" w:rsidRDefault="00000000" w:rsidRPr="00000000" w14:paraId="0000004A">
      <w:pPr>
        <w:spacing w:line="256" w:lineRule="auto"/>
        <w:rPr/>
      </w:pPr>
      <w:r w:rsidDel="00000000" w:rsidR="00000000" w:rsidRPr="00000000">
        <w:rPr>
          <w:rtl w:val="0"/>
        </w:rPr>
      </w:r>
    </w:p>
    <w:p w:rsidR="00000000" w:rsidDel="00000000" w:rsidP="00000000" w:rsidRDefault="00000000" w:rsidRPr="00000000" w14:paraId="0000004B">
      <w:pPr>
        <w:spacing w:line="256" w:lineRule="auto"/>
        <w:rPr/>
      </w:pPr>
      <w:r w:rsidDel="00000000" w:rsidR="00000000" w:rsidRPr="00000000">
        <w:rPr>
          <w:rtl w:val="0"/>
        </w:rPr>
        <w:t xml:space="preserve"> </w:t>
        <w:tab/>
        <w:tab/>
      </w:r>
    </w:p>
    <w:p w:rsidR="00000000" w:rsidDel="00000000" w:rsidP="00000000" w:rsidRDefault="00000000" w:rsidRPr="00000000" w14:paraId="0000004C">
      <w:pPr>
        <w:spacing w:line="256" w:lineRule="auto"/>
        <w:rPr>
          <w:rFonts w:ascii="Verdana" w:cs="Verdana" w:eastAsia="Verdana" w:hAnsi="Verdana"/>
          <w:sz w:val="48"/>
          <w:szCs w:val="48"/>
        </w:rPr>
      </w:pPr>
      <w:r w:rsidDel="00000000" w:rsidR="00000000" w:rsidRPr="00000000">
        <w:rPr>
          <w:rtl w:val="0"/>
        </w:rPr>
      </w:r>
    </w:p>
    <w:p w:rsidR="00000000" w:rsidDel="00000000" w:rsidP="00000000" w:rsidRDefault="00000000" w:rsidRPr="00000000" w14:paraId="0000004D">
      <w:pPr>
        <w:spacing w:line="256" w:lineRule="auto"/>
        <w:ind w:left="1440" w:firstLine="0"/>
        <w:rPr>
          <w:rFonts w:ascii="Verdana" w:cs="Verdana" w:eastAsia="Verdana" w:hAnsi="Verdana"/>
          <w:sz w:val="48"/>
          <w:szCs w:val="48"/>
        </w:rPr>
      </w:pPr>
      <w:r w:rsidDel="00000000" w:rsidR="00000000" w:rsidRPr="00000000">
        <w:rPr>
          <w:rtl w:val="0"/>
        </w:rPr>
      </w:r>
    </w:p>
    <w:p w:rsidR="00000000" w:rsidDel="00000000" w:rsidP="00000000" w:rsidRDefault="00000000" w:rsidRPr="00000000" w14:paraId="0000004E">
      <w:pPr>
        <w:spacing w:line="256" w:lineRule="auto"/>
        <w:ind w:left="1440" w:firstLine="0"/>
        <w:rPr>
          <w:rFonts w:ascii="Verdana" w:cs="Verdana" w:eastAsia="Verdana" w:hAnsi="Verdana"/>
          <w:sz w:val="48"/>
          <w:szCs w:val="48"/>
        </w:rPr>
      </w:pPr>
      <w:r w:rsidDel="00000000" w:rsidR="00000000" w:rsidRPr="00000000">
        <w:rPr>
          <w:rtl w:val="0"/>
        </w:rPr>
      </w:r>
    </w:p>
    <w:p w:rsidR="00000000" w:rsidDel="00000000" w:rsidP="00000000" w:rsidRDefault="00000000" w:rsidRPr="00000000" w14:paraId="0000004F">
      <w:pPr>
        <w:spacing w:line="256" w:lineRule="auto"/>
        <w:ind w:left="1440" w:firstLine="0"/>
        <w:rPr>
          <w:rFonts w:ascii="Verdana" w:cs="Verdana" w:eastAsia="Verdana" w:hAnsi="Verdana"/>
          <w:color w:val="0000ff"/>
          <w:sz w:val="48"/>
          <w:szCs w:val="48"/>
        </w:rPr>
      </w:pPr>
      <w:r w:rsidDel="00000000" w:rsidR="00000000" w:rsidRPr="00000000">
        <w:rPr>
          <w:rFonts w:ascii="Verdana" w:cs="Verdana" w:eastAsia="Verdana" w:hAnsi="Verdana"/>
          <w:color w:val="0000ff"/>
          <w:sz w:val="48"/>
          <w:szCs w:val="48"/>
          <w:rtl w:val="0"/>
        </w:rPr>
        <w:t xml:space="preserve">Welcome to the</w:t>
      </w:r>
    </w:p>
    <w:p w:rsidR="00000000" w:rsidDel="00000000" w:rsidP="00000000" w:rsidRDefault="00000000" w:rsidRPr="00000000" w14:paraId="00000050">
      <w:pPr>
        <w:spacing w:line="256" w:lineRule="auto"/>
        <w:jc w:val="center"/>
        <w:rPr>
          <w:rFonts w:ascii="Verdana" w:cs="Verdana" w:eastAsia="Verdana" w:hAnsi="Verdana"/>
          <w:sz w:val="96"/>
          <w:szCs w:val="96"/>
        </w:rPr>
      </w:pPr>
      <w:r w:rsidDel="00000000" w:rsidR="00000000" w:rsidRPr="00000000">
        <w:rPr>
          <w:rFonts w:ascii="Verdana" w:cs="Verdana" w:eastAsia="Verdana" w:hAnsi="Verdana"/>
          <w:sz w:val="96"/>
          <w:szCs w:val="96"/>
          <w:rtl w:val="0"/>
        </w:rPr>
        <w:t xml:space="preserve">Petoskey</w:t>
      </w:r>
    </w:p>
    <w:p w:rsidR="00000000" w:rsidDel="00000000" w:rsidP="00000000" w:rsidRDefault="00000000" w:rsidRPr="00000000" w14:paraId="00000051">
      <w:pPr>
        <w:spacing w:line="256" w:lineRule="auto"/>
        <w:rPr>
          <w:color w:val="0000ff"/>
        </w:rPr>
      </w:pPr>
      <w:r w:rsidDel="00000000" w:rsidR="00000000" w:rsidRPr="00000000">
        <w:rPr>
          <w:rtl w:val="0"/>
        </w:rPr>
      </w:r>
    </w:p>
    <w:p w:rsidR="00000000" w:rsidDel="00000000" w:rsidP="00000000" w:rsidRDefault="00000000" w:rsidRPr="00000000" w14:paraId="00000052">
      <w:pPr>
        <w:spacing w:after="0" w:line="240" w:lineRule="auto"/>
        <w:rPr>
          <w:color w:val="0000ff"/>
          <w:sz w:val="24"/>
          <w:szCs w:val="24"/>
        </w:rPr>
      </w:pPr>
      <w:r w:rsidDel="00000000" w:rsidR="00000000" w:rsidRPr="00000000">
        <w:rPr>
          <w:rtl w:val="0"/>
        </w:rPr>
      </w:r>
    </w:p>
    <w:p w:rsidR="00000000" w:rsidDel="00000000" w:rsidP="00000000" w:rsidRDefault="00000000" w:rsidRPr="00000000" w14:paraId="00000053">
      <w:pPr>
        <w:spacing w:after="0" w:line="240" w:lineRule="auto"/>
        <w:rPr>
          <w:color w:val="0000ff"/>
          <w:sz w:val="24"/>
          <w:szCs w:val="24"/>
        </w:rPr>
      </w:pPr>
      <w:r w:rsidDel="00000000" w:rsidR="00000000" w:rsidRPr="00000000">
        <w:rPr>
          <w:color w:val="0000ff"/>
          <w:sz w:val="24"/>
          <w:szCs w:val="24"/>
        </w:rPr>
        <w:drawing>
          <wp:inline distB="114300" distT="114300" distL="114300" distR="114300">
            <wp:extent cx="4343400" cy="3379584"/>
            <wp:effectExtent b="0" l="0" r="0" t="0"/>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343400" cy="3379584"/>
                    </a:xfrm>
                    <a:prstGeom prst="rect"/>
                    <a:ln/>
                  </pic:spPr>
                </pic:pic>
              </a:graphicData>
            </a:graphic>
          </wp:inline>
        </w:drawing>
      </w:r>
      <w:r w:rsidDel="00000000" w:rsidR="00000000" w:rsidRPr="00000000">
        <w:rPr>
          <w:rtl w:val="0"/>
        </w:rPr>
      </w:r>
    </w:p>
    <w:p w:rsidR="00000000" w:rsidDel="00000000" w:rsidP="00000000" w:rsidRDefault="00000000" w:rsidRPr="00000000" w14:paraId="00000054">
      <w:pPr>
        <w:spacing w:after="0" w:line="240" w:lineRule="auto"/>
        <w:rPr>
          <w:sz w:val="24"/>
          <w:szCs w:val="24"/>
        </w:rPr>
      </w:pPr>
      <w:r w:rsidDel="00000000" w:rsidR="00000000" w:rsidRPr="00000000">
        <w:rPr>
          <w:rtl w:val="0"/>
        </w:rPr>
      </w:r>
    </w:p>
    <w:p w:rsidR="00000000" w:rsidDel="00000000" w:rsidP="00000000" w:rsidRDefault="00000000" w:rsidRPr="00000000" w14:paraId="00000055">
      <w:pPr>
        <w:spacing w:after="0" w:line="240" w:lineRule="auto"/>
        <w:rPr>
          <w:sz w:val="24"/>
          <w:szCs w:val="24"/>
        </w:rPr>
      </w:pPr>
      <w:r w:rsidDel="00000000" w:rsidR="00000000" w:rsidRPr="00000000">
        <w:rPr>
          <w:rtl w:val="0"/>
        </w:rPr>
      </w:r>
    </w:p>
    <w:p w:rsidR="00000000" w:rsidDel="00000000" w:rsidP="00000000" w:rsidRDefault="00000000" w:rsidRPr="00000000" w14:paraId="00000056">
      <w:pPr>
        <w:spacing w:after="0" w:line="240" w:lineRule="auto"/>
        <w:rPr>
          <w:sz w:val="24"/>
          <w:szCs w:val="24"/>
        </w:rPr>
      </w:pPr>
      <w:r w:rsidDel="00000000" w:rsidR="00000000" w:rsidRPr="00000000">
        <w:rPr>
          <w:rtl w:val="0"/>
        </w:rPr>
      </w:r>
    </w:p>
    <w:p w:rsidR="00000000" w:rsidDel="00000000" w:rsidP="00000000" w:rsidRDefault="00000000" w:rsidRPr="00000000" w14:paraId="00000057">
      <w:pPr>
        <w:spacing w:after="0" w:line="240" w:lineRule="auto"/>
        <w:jc w:val="center"/>
        <w:rPr>
          <w:sz w:val="24"/>
          <w:szCs w:val="24"/>
        </w:rPr>
      </w:pPr>
      <w:r w:rsidDel="00000000" w:rsidR="00000000" w:rsidRPr="00000000">
        <w:rPr>
          <w:color w:val="0000ff"/>
          <w:sz w:val="24"/>
          <w:szCs w:val="24"/>
          <w:rtl w:val="0"/>
        </w:rPr>
        <w:t xml:space="preserve">1404 Howard Street - Petoskey, Michigan - 49770</w:t>
      </w:r>
      <w:r w:rsidDel="00000000" w:rsidR="00000000" w:rsidRPr="00000000">
        <w:rPr>
          <w:sz w:val="24"/>
          <w:szCs w:val="24"/>
          <w:rtl w:val="0"/>
        </w:rPr>
        <w:t xml:space="preserve">     </w:t>
      </w:r>
    </w:p>
    <w:sectPr>
      <w:headerReference r:id="rId11" w:type="default"/>
      <w:pgSz w:h="12240" w:w="15840" w:orient="landscape"/>
      <w:pgMar w:bottom="720" w:top="720" w:left="720" w:right="720" w:header="720" w:footer="720"/>
      <w:pgNumType w:start="1"/>
      <w:cols w:equalWidth="0" w:num="2">
        <w:col w:space="720" w:w="6840"/>
        <w:col w:space="0" w:w="6840"/>
      </w:cols>
      <w:sectPrChange w:author="Mike Brockette" w:id="0" w:date="2026-09-11T18:59:10Z">
        <w:sectPr w:rsidR="000000" w:rsidDel="000000" w:rsidRPr="000000" w:rsidSect="000000">
          <w:pgMar w:bottom="720" w:top="720" w:left="720" w:right="720" w:header="720" w:footer="720"/>
          <w:pgNumType w:start="1"/>
          <w:pgSz w:h="12240" w:w="15840" w:orient="landscape"/>
        </w:sectPr>
      </w:sectPrChange>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Verdana"/>
  <w:font w:name="Aptos"/>
  <w:font w:name="Play">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rPr>
        <w:ins w:author="Mike Brockette" w:id="1" w:date="2026-09-11T18:59:10Z"/>
        <w:rPrChange w:author="Mike Brockette" w:id="0" w:date="2026-09-11T18:59:10Z">
          <w:rPr>
            <w:sz w:val="24"/>
            <w:szCs w:val="24"/>
          </w:rPr>
        </w:rPrChange>
      </w:rPr>
    </w:pPr>
    <w:ins w:author="Mike Brockette" w:id="1" w:date="2026-09-11T18:59:10Z">
      <w:r w:rsidDel="00000000" w:rsidR="00000000" w:rsidRPr="00000000">
        <w:rPr>
          <w:rtl w:val="0"/>
        </w:rPr>
      </w:r>
    </w:ins>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image" Target="media/image1.png"/><Relationship Id="rId9" Type="http://schemas.openxmlformats.org/officeDocument/2006/relationships/hyperlink" Target="http://www.petoskeysda.org" TargetMode="External"/><Relationship Id="rId5" Type="http://schemas.openxmlformats.org/officeDocument/2006/relationships/styles" Target="styles.xml"/><Relationship Id="rId6" Type="http://schemas.openxmlformats.org/officeDocument/2006/relationships/hyperlink" Target="mailto:hcnhescamilla@yahoo.com" TargetMode="External"/><Relationship Id="rId7" Type="http://schemas.openxmlformats.org/officeDocument/2006/relationships/hyperlink" Target="http://www.instagram.com/petoskeysdachurch" TargetMode="External"/><Relationship Id="rId8" Type="http://schemas.openxmlformats.org/officeDocument/2006/relationships/hyperlink" Target="http://www.facebook.com/petoskeysd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